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858C4" w14:textId="50FB7E79" w:rsidR="00FE4A7A" w:rsidRPr="00FE4A7A" w:rsidRDefault="00FE4A7A" w:rsidP="00FE4A7A">
      <w:pPr>
        <w:keepNext/>
        <w:spacing w:after="0" w:line="240" w:lineRule="auto"/>
        <w:outlineLvl w:val="0"/>
        <w:rPr>
          <w:rFonts w:ascii="Arial" w:eastAsia="Arial Unicode MS" w:hAnsi="Arial" w:cs="Arial Black"/>
          <w:b/>
          <w:bCs/>
          <w:kern w:val="0"/>
          <w:sz w:val="32"/>
          <w:szCs w:val="24"/>
          <w:lang w:eastAsia="de-DE"/>
          <w14:ligatures w14:val="none"/>
        </w:rPr>
      </w:pPr>
      <w:r w:rsidRPr="00FE4A7A">
        <w:rPr>
          <w:rFonts w:ascii="Arial Unicode MS" w:eastAsia="Arial Unicode MS" w:hAnsi="Arial Unicode MS" w:cs="Arial Black"/>
          <w:b/>
          <w:bCs/>
          <w:noProof/>
          <w:kern w:val="0"/>
          <w:sz w:val="28"/>
          <w:szCs w:val="24"/>
          <w:lang w:eastAsia="de-DE"/>
          <w14:ligatures w14:val="none"/>
        </w:rPr>
        <w:drawing>
          <wp:anchor distT="0" distB="0" distL="114300" distR="114300" simplePos="0" relativeHeight="251658244" behindDoc="0" locked="0" layoutInCell="1" allowOverlap="1" wp14:anchorId="69D6BCA8" wp14:editId="41FB1F4A">
            <wp:simplePos x="0" y="0"/>
            <wp:positionH relativeFrom="margin">
              <wp:posOffset>5019040</wp:posOffset>
            </wp:positionH>
            <wp:positionV relativeFrom="margin">
              <wp:posOffset>0</wp:posOffset>
            </wp:positionV>
            <wp:extent cx="1047115" cy="1337310"/>
            <wp:effectExtent l="0" t="0" r="635" b="0"/>
            <wp:wrapSquare wrapText="bothSides"/>
            <wp:docPr id="1774163989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15" cy="133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4A7A">
        <w:rPr>
          <w:rFonts w:ascii="Arial" w:eastAsia="Arial Unicode MS" w:hAnsi="Arial" w:cs="Arial Black"/>
          <w:b/>
          <w:bCs/>
          <w:noProof/>
          <w:kern w:val="0"/>
          <w:sz w:val="32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43" behindDoc="0" locked="0" layoutInCell="0" allowOverlap="1" wp14:anchorId="6E1063CD" wp14:editId="6AFE0418">
                <wp:simplePos x="0" y="0"/>
                <wp:positionH relativeFrom="column">
                  <wp:posOffset>4709795</wp:posOffset>
                </wp:positionH>
                <wp:positionV relativeFrom="paragraph">
                  <wp:posOffset>220980</wp:posOffset>
                </wp:positionV>
                <wp:extent cx="1809750" cy="253365"/>
                <wp:effectExtent l="4445" t="3810" r="0" b="0"/>
                <wp:wrapNone/>
                <wp:docPr id="1218262457" name="Textfeld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5BEAD5" w14:textId="77777777" w:rsidR="00FE4A7A" w:rsidRDefault="00FE4A7A" w:rsidP="00FE4A7A">
                            <w:pPr>
                              <w:pStyle w:val="berschrift5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1063CD" id="_x0000_t202" coordsize="21600,21600" o:spt="202" path="m,l,21600r21600,l21600,xe">
                <v:stroke joinstyle="miter"/>
                <v:path gradientshapeok="t" o:connecttype="rect"/>
              </v:shapetype>
              <v:shape id="Textfeld 17" o:spid="_x0000_s1026" type="#_x0000_t202" style="position:absolute;margin-left:370.85pt;margin-top:17.4pt;width:142.5pt;height:19.9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" o:allowincell="f" filled="f" stroked="f">
                <v:textbox>
                  <w:txbxContent>
                    <w:p w14:paraId="115BEAD5" w14:textId="77777777" w:rsidR="00FE4A7A" w:rsidRDefault="00FE4A7A" w:rsidP="00FE4A7A">
                      <w:pPr>
                        <w:pStyle w:val="berschrift5"/>
                      </w:pP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17720A9B" w14:textId="2504D016" w:rsidR="00FE4A7A" w:rsidRPr="00FE4A7A" w:rsidRDefault="00FE4A7A" w:rsidP="00FE4A7A">
      <w:pPr>
        <w:keepNext/>
        <w:tabs>
          <w:tab w:val="right" w:pos="7020"/>
        </w:tabs>
        <w:spacing w:after="0" w:line="240" w:lineRule="auto"/>
        <w:outlineLvl w:val="0"/>
        <w:rPr>
          <w:rFonts w:ascii="Arial" w:eastAsia="Arial Unicode MS" w:hAnsi="Arial" w:cs="Arial Black"/>
          <w:b/>
          <w:bCs/>
          <w:kern w:val="0"/>
          <w:sz w:val="28"/>
          <w:szCs w:val="24"/>
          <w:lang w:eastAsia="de-DE"/>
          <w14:ligatures w14:val="none"/>
        </w:rPr>
      </w:pPr>
      <w:r w:rsidRPr="00FE4A7A">
        <w:rPr>
          <w:rFonts w:ascii="Arial" w:eastAsia="Arial Unicode MS" w:hAnsi="Arial" w:cs="Arial Black"/>
          <w:b/>
          <w:bCs/>
          <w:noProof/>
          <w:kern w:val="0"/>
          <w:sz w:val="28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41" behindDoc="0" locked="0" layoutInCell="0" allowOverlap="1" wp14:anchorId="05D1A976" wp14:editId="273E886F">
                <wp:simplePos x="0" y="0"/>
                <wp:positionH relativeFrom="column">
                  <wp:posOffset>5029200</wp:posOffset>
                </wp:positionH>
                <wp:positionV relativeFrom="paragraph">
                  <wp:posOffset>342900</wp:posOffset>
                </wp:positionV>
                <wp:extent cx="457200" cy="0"/>
                <wp:effectExtent l="28575" t="29845" r="28575" b="36830"/>
                <wp:wrapNone/>
                <wp:docPr id="1236382331" name="Gerader Verbinde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036DD8" id="Gerader Verbinder 16" o:spid="_x0000_s1026" style="position:absolute;flip:x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27pt" to="6in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" o:allowincell="f" strokecolor="white" strokeweight="4.5pt"/>
            </w:pict>
          </mc:Fallback>
        </mc:AlternateContent>
      </w:r>
      <w:r w:rsidRPr="00FE4A7A">
        <w:rPr>
          <w:rFonts w:ascii="Arial" w:eastAsia="Arial Unicode MS" w:hAnsi="Arial" w:cs="Arial Black"/>
          <w:b/>
          <w:bCs/>
          <w:noProof/>
          <w:kern w:val="0"/>
          <w:sz w:val="28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75EBC41" wp14:editId="6FD3C7C3">
                <wp:simplePos x="0" y="0"/>
                <wp:positionH relativeFrom="column">
                  <wp:posOffset>5257800</wp:posOffset>
                </wp:positionH>
                <wp:positionV relativeFrom="paragraph">
                  <wp:posOffset>0</wp:posOffset>
                </wp:positionV>
                <wp:extent cx="0" cy="914400"/>
                <wp:effectExtent l="28575" t="29845" r="28575" b="36830"/>
                <wp:wrapNone/>
                <wp:docPr id="7860686" name="Gerader Verbinde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7A6CD6" id="Gerader Verbinder 1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pt,0" to="414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" o:allowincell="f" strokecolor="white" strokeweight="4.5pt"/>
            </w:pict>
          </mc:Fallback>
        </mc:AlternateContent>
      </w:r>
      <w:r w:rsidRPr="00FE4A7A">
        <w:rPr>
          <w:rFonts w:ascii="Arial" w:eastAsia="Arial Unicode MS" w:hAnsi="Arial" w:cs="Arial Black"/>
          <w:b/>
          <w:bCs/>
          <w:kern w:val="0"/>
          <w:sz w:val="28"/>
          <w:szCs w:val="24"/>
          <w:lang w:eastAsia="de-DE"/>
          <w14:ligatures w14:val="none"/>
        </w:rPr>
        <w:t xml:space="preserve">Geschäftsstelle des Kirchlichen Jugendförderungsplanes </w:t>
      </w:r>
      <w:r w:rsidRPr="00FE4A7A">
        <w:rPr>
          <w:rFonts w:ascii="Arial Unicode MS" w:eastAsia="Arial Unicode MS" w:hAnsi="Arial Unicode MS" w:cs="Arial Black"/>
          <w:b/>
          <w:bCs/>
          <w:kern w:val="0"/>
          <w:sz w:val="28"/>
          <w:szCs w:val="24"/>
          <w:lang w:eastAsia="de-DE"/>
          <w14:ligatures w14:val="none"/>
        </w:rPr>
        <w:t>der Ev. Kirche von Kurhessen-Waldeck</w:t>
      </w:r>
    </w:p>
    <w:p w14:paraId="0D0DA704" w14:textId="77777777" w:rsidR="00FE4A7A" w:rsidRPr="00FE4A7A" w:rsidRDefault="00FE4A7A" w:rsidP="00FE4A7A">
      <w:pPr>
        <w:spacing w:after="0" w:line="240" w:lineRule="auto"/>
        <w:ind w:firstLine="540"/>
        <w:rPr>
          <w:rFonts w:ascii="Arial" w:eastAsia="Batang" w:hAnsi="Arial" w:cs="Times New Roman"/>
          <w:kern w:val="0"/>
          <w:sz w:val="10"/>
          <w:szCs w:val="24"/>
          <w:lang w:eastAsia="de-DE"/>
          <w14:ligatures w14:val="none"/>
        </w:rPr>
      </w:pPr>
    </w:p>
    <w:p w14:paraId="5FCCFB99" w14:textId="77777777" w:rsidR="00FE4A7A" w:rsidRPr="00FE4A7A" w:rsidRDefault="00FE4A7A" w:rsidP="00FE4A7A">
      <w:pPr>
        <w:spacing w:after="0" w:line="240" w:lineRule="auto"/>
        <w:rPr>
          <w:rFonts w:ascii="Arial" w:eastAsia="Batang" w:hAnsi="Arial" w:cs="Times New Roman"/>
          <w:kern w:val="0"/>
          <w:szCs w:val="24"/>
          <w:lang w:eastAsia="de-DE"/>
          <w14:ligatures w14:val="none"/>
        </w:rPr>
      </w:pPr>
    </w:p>
    <w:p w14:paraId="55DD10CB" w14:textId="77777777" w:rsidR="00FE4A7A" w:rsidRPr="00FE4A7A" w:rsidRDefault="00FE4A7A" w:rsidP="00FE4A7A">
      <w:pPr>
        <w:spacing w:after="0" w:line="240" w:lineRule="auto"/>
        <w:rPr>
          <w:rFonts w:ascii="Arial" w:eastAsia="Batang" w:hAnsi="Arial" w:cs="Times New Roman"/>
          <w:kern w:val="0"/>
          <w:szCs w:val="24"/>
          <w:lang w:eastAsia="de-DE"/>
          <w14:ligatures w14:val="none"/>
        </w:rPr>
      </w:pPr>
    </w:p>
    <w:p w14:paraId="1CDA3163" w14:textId="77777777" w:rsidR="00FE4A7A" w:rsidRPr="00FE4A7A" w:rsidRDefault="00FE4A7A" w:rsidP="00FE4A7A">
      <w:pPr>
        <w:spacing w:after="0" w:line="240" w:lineRule="auto"/>
        <w:rPr>
          <w:rFonts w:ascii="Arial" w:eastAsia="Batang" w:hAnsi="Arial" w:cs="Times New Roman"/>
          <w:kern w:val="0"/>
          <w:szCs w:val="24"/>
          <w:lang w:eastAsia="de-DE"/>
          <w14:ligatures w14:val="none"/>
        </w:rPr>
      </w:pPr>
      <w:r w:rsidRPr="00FE4A7A">
        <w:rPr>
          <w:rFonts w:ascii="Arial" w:eastAsia="Batang" w:hAnsi="Arial" w:cs="Times New Roman"/>
          <w:kern w:val="0"/>
          <w:szCs w:val="24"/>
          <w:lang w:eastAsia="de-DE"/>
          <w14:ligatures w14:val="none"/>
        </w:rPr>
        <w:t>Geschäftsstelle des</w:t>
      </w:r>
    </w:p>
    <w:p w14:paraId="79A55D2E" w14:textId="77777777" w:rsidR="00FE4A7A" w:rsidRPr="00FE4A7A" w:rsidRDefault="00FE4A7A" w:rsidP="00FE4A7A">
      <w:pPr>
        <w:spacing w:after="0" w:line="240" w:lineRule="auto"/>
        <w:rPr>
          <w:rFonts w:ascii="Arial" w:eastAsia="Batang" w:hAnsi="Arial" w:cs="Times New Roman"/>
          <w:kern w:val="0"/>
          <w:szCs w:val="24"/>
          <w:lang w:eastAsia="de-DE"/>
          <w14:ligatures w14:val="none"/>
        </w:rPr>
      </w:pPr>
      <w:r w:rsidRPr="00FE4A7A">
        <w:rPr>
          <w:rFonts w:ascii="Arial" w:eastAsia="Batang" w:hAnsi="Arial" w:cs="Times New Roman"/>
          <w:kern w:val="0"/>
          <w:szCs w:val="24"/>
          <w:lang w:eastAsia="de-DE"/>
          <w14:ligatures w14:val="none"/>
        </w:rPr>
        <w:t>Kirchlichen Jugendförderungsplanes</w:t>
      </w:r>
    </w:p>
    <w:p w14:paraId="57F4B315" w14:textId="77777777" w:rsidR="00FE4A7A" w:rsidRPr="00FE4A7A" w:rsidRDefault="00FE4A7A" w:rsidP="00FE4A7A">
      <w:pPr>
        <w:spacing w:after="0" w:line="240" w:lineRule="auto"/>
        <w:rPr>
          <w:rFonts w:ascii="Arial" w:eastAsia="Batang" w:hAnsi="Arial" w:cs="Times New Roman"/>
          <w:kern w:val="0"/>
          <w:szCs w:val="24"/>
          <w:lang w:eastAsia="de-DE"/>
          <w14:ligatures w14:val="none"/>
        </w:rPr>
      </w:pPr>
      <w:r w:rsidRPr="00FE4A7A">
        <w:rPr>
          <w:rFonts w:ascii="Arial" w:eastAsia="Batang" w:hAnsi="Arial" w:cs="Times New Roman"/>
          <w:kern w:val="0"/>
          <w:szCs w:val="24"/>
          <w:lang w:eastAsia="de-DE"/>
          <w14:ligatures w14:val="none"/>
        </w:rPr>
        <w:t>der Ev. Kirche von Kurhessen-Waldeck</w:t>
      </w:r>
    </w:p>
    <w:p w14:paraId="618712C1" w14:textId="77777777" w:rsidR="00FE4A7A" w:rsidRPr="00FE4A7A" w:rsidRDefault="00FE4A7A" w:rsidP="00FE4A7A">
      <w:pPr>
        <w:spacing w:after="0" w:line="240" w:lineRule="auto"/>
        <w:rPr>
          <w:rFonts w:ascii="Arial" w:eastAsia="Batang" w:hAnsi="Arial" w:cs="Times New Roman"/>
          <w:b/>
          <w:kern w:val="0"/>
          <w:szCs w:val="24"/>
          <w:lang w:eastAsia="de-DE"/>
          <w14:ligatures w14:val="none"/>
        </w:rPr>
      </w:pPr>
      <w:r w:rsidRPr="00FE4A7A">
        <w:rPr>
          <w:rFonts w:ascii="Arial" w:eastAsia="Batang" w:hAnsi="Arial" w:cs="Times New Roman"/>
          <w:kern w:val="0"/>
          <w:szCs w:val="24"/>
          <w:lang w:eastAsia="de-DE"/>
          <w14:ligatures w14:val="none"/>
        </w:rPr>
        <w:t xml:space="preserve">Wilhelmshöher Allee 330 </w:t>
      </w:r>
    </w:p>
    <w:p w14:paraId="15E7660F" w14:textId="77777777" w:rsidR="00FE4A7A" w:rsidRPr="00FE4A7A" w:rsidRDefault="00FE4A7A" w:rsidP="00FE4A7A">
      <w:pPr>
        <w:spacing w:after="0" w:line="240" w:lineRule="auto"/>
        <w:rPr>
          <w:rFonts w:ascii="Arial" w:eastAsia="Batang" w:hAnsi="Arial" w:cs="Times New Roman"/>
          <w:b/>
          <w:kern w:val="0"/>
          <w:szCs w:val="24"/>
          <w:lang w:eastAsia="de-DE"/>
          <w14:ligatures w14:val="none"/>
        </w:rPr>
      </w:pPr>
      <w:r w:rsidRPr="00FE4A7A">
        <w:rPr>
          <w:rFonts w:ascii="Arial" w:eastAsia="Batang" w:hAnsi="Arial" w:cs="Times New Roman"/>
          <w:b/>
          <w:kern w:val="0"/>
          <w:szCs w:val="24"/>
          <w:lang w:eastAsia="de-DE"/>
          <w14:ligatures w14:val="none"/>
        </w:rPr>
        <w:t>34131 Kassel</w:t>
      </w:r>
    </w:p>
    <w:p w14:paraId="69430F29" w14:textId="77777777" w:rsidR="00FE4A7A" w:rsidRPr="00FE4A7A" w:rsidRDefault="00FE4A7A" w:rsidP="00FE4A7A">
      <w:pPr>
        <w:spacing w:after="0" w:line="240" w:lineRule="auto"/>
        <w:rPr>
          <w:rFonts w:ascii="Arial" w:eastAsia="Batang" w:hAnsi="Arial" w:cs="Times New Roman"/>
          <w:b/>
          <w:kern w:val="0"/>
          <w:szCs w:val="24"/>
          <w:lang w:eastAsia="de-DE"/>
          <w14:ligatures w14:val="none"/>
        </w:rPr>
      </w:pPr>
    </w:p>
    <w:p w14:paraId="4CA97D32" w14:textId="77777777" w:rsidR="00FE4A7A" w:rsidRPr="00FE4A7A" w:rsidRDefault="00FE4A7A" w:rsidP="00FE4A7A">
      <w:pPr>
        <w:spacing w:after="0" w:line="360" w:lineRule="auto"/>
        <w:rPr>
          <w:rFonts w:ascii="Arial" w:eastAsia="Batang" w:hAnsi="Arial" w:cs="Times New Roman"/>
          <w:b/>
          <w:kern w:val="0"/>
          <w:sz w:val="28"/>
          <w:szCs w:val="24"/>
          <w:lang w:eastAsia="de-DE"/>
          <w14:ligatures w14:val="none"/>
        </w:rPr>
      </w:pPr>
    </w:p>
    <w:p w14:paraId="1D34D72F" w14:textId="77777777" w:rsidR="00FE4A7A" w:rsidRPr="00FE4A7A" w:rsidRDefault="00FE4A7A" w:rsidP="00FE4A7A">
      <w:pPr>
        <w:tabs>
          <w:tab w:val="left" w:pos="1440"/>
        </w:tabs>
        <w:spacing w:after="0" w:line="240" w:lineRule="auto"/>
        <w:ind w:left="2136" w:hanging="2845"/>
        <w:rPr>
          <w:rFonts w:ascii="Arial" w:eastAsia="Batang" w:hAnsi="Arial" w:cs="Times New Roman"/>
          <w:b/>
          <w:kern w:val="0"/>
          <w:sz w:val="20"/>
          <w:szCs w:val="20"/>
          <w:lang w:eastAsia="de-DE"/>
          <w14:ligatures w14:val="none"/>
        </w:rPr>
      </w:pPr>
      <w:r w:rsidRPr="00FE4A7A">
        <w:rPr>
          <w:rFonts w:ascii="Arial" w:eastAsia="Batang" w:hAnsi="Arial" w:cs="Times New Roman"/>
          <w:b/>
          <w:kern w:val="0"/>
          <w:sz w:val="28"/>
          <w:szCs w:val="28"/>
          <w:lang w:eastAsia="de-DE"/>
          <w14:ligatures w14:val="none"/>
        </w:rPr>
        <w:t xml:space="preserve">ANTRAG – RL2 </w:t>
      </w:r>
      <w:r w:rsidRPr="00FE4A7A">
        <w:rPr>
          <w:rFonts w:ascii="Arial" w:eastAsia="Batang" w:hAnsi="Arial" w:cs="Times New Roman"/>
          <w:b/>
          <w:kern w:val="0"/>
          <w:sz w:val="28"/>
          <w:szCs w:val="28"/>
          <w:lang w:eastAsia="de-DE"/>
          <w14:ligatures w14:val="none"/>
        </w:rPr>
        <w:tab/>
      </w:r>
      <w:r w:rsidRPr="00FE4A7A">
        <w:rPr>
          <w:rFonts w:ascii="Arial" w:eastAsia="Batang" w:hAnsi="Arial" w:cs="Times New Roman"/>
          <w:b/>
          <w:kern w:val="0"/>
          <w:sz w:val="28"/>
          <w:szCs w:val="28"/>
          <w:lang w:eastAsia="de-DE"/>
          <w14:ligatures w14:val="none"/>
        </w:rPr>
        <w:tab/>
      </w:r>
      <w:r w:rsidRPr="00FE4A7A">
        <w:rPr>
          <w:rFonts w:ascii="Arial" w:eastAsia="Batang" w:hAnsi="Arial" w:cs="Times New Roman"/>
          <w:kern w:val="0"/>
          <w:sz w:val="20"/>
          <w:szCs w:val="20"/>
          <w:lang w:eastAsia="de-DE"/>
          <w14:ligatures w14:val="none"/>
        </w:rPr>
        <w:t>auf Bezuschussung von Maßnahmen aus Mitteln des Kirchlichen Jugendförderungsplanes hier:</w:t>
      </w:r>
      <w:r w:rsidRPr="00FE4A7A">
        <w:rPr>
          <w:rFonts w:ascii="Arial" w:eastAsia="Batang" w:hAnsi="Arial" w:cs="Times New Roman"/>
          <w:kern w:val="0"/>
          <w:szCs w:val="24"/>
          <w:lang w:eastAsia="de-DE"/>
          <w14:ligatures w14:val="none"/>
        </w:rPr>
        <w:t xml:space="preserve"> </w:t>
      </w:r>
      <w:r w:rsidRPr="00FE4A7A">
        <w:rPr>
          <w:rFonts w:ascii="Arial" w:eastAsia="Batang" w:hAnsi="Arial" w:cs="Times New Roman"/>
          <w:b/>
          <w:kern w:val="0"/>
          <w:sz w:val="20"/>
          <w:szCs w:val="20"/>
          <w:lang w:eastAsia="de-DE"/>
          <w14:ligatures w14:val="none"/>
        </w:rPr>
        <w:t>Religionspädagogische Seminare und Mitarbeiterschulungen</w:t>
      </w:r>
    </w:p>
    <w:p w14:paraId="26172C19" w14:textId="77777777" w:rsidR="00FE4A7A" w:rsidRPr="009B48D1" w:rsidRDefault="00FE4A7A" w:rsidP="00AA5988">
      <w:pPr>
        <w:rPr>
          <w:rFonts w:ascii="Arial" w:hAnsi="Arial" w:cs="Arial"/>
          <w:lang w:eastAsia="de-DE"/>
        </w:rPr>
      </w:pPr>
    </w:p>
    <w:p w14:paraId="6203797F" w14:textId="77777777" w:rsidR="00FE4A7A" w:rsidRPr="009B48D1" w:rsidRDefault="00FE4A7A" w:rsidP="00AA5988">
      <w:pPr>
        <w:rPr>
          <w:rFonts w:ascii="Arial" w:hAnsi="Arial" w:cs="Arial"/>
          <w:lang w:eastAsia="de-DE"/>
        </w:rPr>
      </w:pPr>
    </w:p>
    <w:p w14:paraId="3A58E2BD" w14:textId="1DA87776" w:rsidR="004273FE" w:rsidRPr="009B48D1" w:rsidRDefault="004273FE" w:rsidP="004273FE">
      <w:pPr>
        <w:spacing w:after="0" w:line="240" w:lineRule="auto"/>
        <w:rPr>
          <w:rFonts w:ascii="Arial" w:eastAsia="Batang" w:hAnsi="Arial" w:cs="Arial"/>
          <w:b/>
          <w:kern w:val="0"/>
          <w:szCs w:val="24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58" behindDoc="0" locked="0" layoutInCell="0" allowOverlap="1" wp14:anchorId="60E4D64E" wp14:editId="45FE65EC">
                <wp:simplePos x="0" y="0"/>
                <wp:positionH relativeFrom="column">
                  <wp:posOffset>-500380</wp:posOffset>
                </wp:positionH>
                <wp:positionV relativeFrom="paragraph">
                  <wp:posOffset>3175</wp:posOffset>
                </wp:positionV>
                <wp:extent cx="396240" cy="604520"/>
                <wp:effectExtent l="4445" t="2540" r="0" b="2540"/>
                <wp:wrapNone/>
                <wp:docPr id="1709953452" name="Textfeld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60452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A46E3F" w14:textId="77777777" w:rsidR="004273FE" w:rsidRDefault="004273FE" w:rsidP="004273FE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4D64E" id="Textfeld 32" o:spid="_x0000_s1027" type="#_x0000_t202" style="position:absolute;margin-left:-39.4pt;margin-top:.25pt;width:31.2pt;height:47.6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" o:allowincell="f" fillcolor="silver" stroked="f">
                <v:textbox>
                  <w:txbxContent>
                    <w:p w14:paraId="28A46E3F" w14:textId="77777777" w:rsidR="004273FE" w:rsidRDefault="004273FE" w:rsidP="004273FE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AA5988" w:rsidRPr="009B48D1">
        <w:rPr>
          <w:rFonts w:ascii="Arial" w:eastAsia="Batang" w:hAnsi="Arial" w:cs="Arial"/>
          <w:noProof/>
          <w:kern w:val="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52" behindDoc="0" locked="0" layoutInCell="0" allowOverlap="1" wp14:anchorId="092FD5FD" wp14:editId="0B310343">
                <wp:simplePos x="0" y="0"/>
                <wp:positionH relativeFrom="column">
                  <wp:posOffset>-500380</wp:posOffset>
                </wp:positionH>
                <wp:positionV relativeFrom="paragraph">
                  <wp:posOffset>3175</wp:posOffset>
                </wp:positionV>
                <wp:extent cx="396240" cy="604520"/>
                <wp:effectExtent l="4445" t="2540" r="0" b="2540"/>
                <wp:wrapNone/>
                <wp:docPr id="2005430038" name="Textfeld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60452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02357D" w14:textId="77777777" w:rsidR="00AA5988" w:rsidRDefault="00AA5988" w:rsidP="00AA5988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FD5FD" id="_x0000_s1028" type="#_x0000_t202" style="position:absolute;margin-left:-39.4pt;margin-top:.25pt;width:31.2pt;height:47.6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" o:allowincell="f" fillcolor="silver" stroked="f">
                <v:textbox>
                  <w:txbxContent>
                    <w:p w14:paraId="3B02357D" w14:textId="77777777" w:rsidR="00AA5988" w:rsidRDefault="00AA5988" w:rsidP="00AA5988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9B48D1">
        <w:rPr>
          <w:rFonts w:ascii="Arial" w:eastAsia="Batang" w:hAnsi="Arial" w:cs="Arial"/>
          <w:b/>
          <w:kern w:val="0"/>
          <w:szCs w:val="24"/>
          <w:lang w:eastAsia="de-DE"/>
          <w14:ligatures w14:val="none"/>
        </w:rPr>
        <w:t>Anträge spätestens einsenden bis zum:</w:t>
      </w:r>
    </w:p>
    <w:p w14:paraId="7EFF522F" w14:textId="4D29F8BE" w:rsidR="004273FE" w:rsidRPr="009B48D1" w:rsidRDefault="004273FE" w:rsidP="004273FE">
      <w:pPr>
        <w:rPr>
          <w:rFonts w:ascii="Arial" w:hAnsi="Arial" w:cs="Arial"/>
          <w:lang w:eastAsia="de-DE"/>
        </w:rPr>
      </w:pPr>
      <w:r w:rsidRPr="009B48D1">
        <w:rPr>
          <w:rFonts w:ascii="Arial" w:hAnsi="Arial" w:cs="Arial"/>
          <w:kern w:val="48"/>
          <w:lang w:eastAsia="de-DE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3"/>
      <w:r w:rsidRPr="009B48D1">
        <w:rPr>
          <w:rFonts w:ascii="Arial" w:hAnsi="Arial" w:cs="Arial"/>
          <w:kern w:val="48"/>
          <w:lang w:eastAsia="de-DE"/>
        </w:rPr>
        <w:instrText xml:space="preserve"> FORMCHECKBOX </w:instrText>
      </w:r>
      <w:r w:rsidRPr="009B48D1">
        <w:rPr>
          <w:rFonts w:ascii="Arial" w:hAnsi="Arial" w:cs="Arial"/>
          <w:kern w:val="48"/>
          <w:lang w:eastAsia="de-DE"/>
        </w:rPr>
      </w:r>
      <w:r w:rsidRPr="009B48D1">
        <w:rPr>
          <w:rFonts w:ascii="Arial" w:hAnsi="Arial" w:cs="Arial"/>
          <w:kern w:val="48"/>
          <w:lang w:eastAsia="de-DE"/>
        </w:rPr>
        <w:fldChar w:fldCharType="separate"/>
      </w:r>
      <w:r w:rsidRPr="009B48D1">
        <w:rPr>
          <w:rFonts w:ascii="Arial" w:hAnsi="Arial" w:cs="Arial"/>
          <w:kern w:val="48"/>
          <w:lang w:eastAsia="de-DE"/>
        </w:rPr>
        <w:fldChar w:fldCharType="end"/>
      </w:r>
      <w:bookmarkEnd w:id="0"/>
      <w:r w:rsidRPr="009B48D1">
        <w:rPr>
          <w:rFonts w:ascii="Arial" w:hAnsi="Arial" w:cs="Arial"/>
          <w:lang w:eastAsia="de-DE"/>
        </w:rPr>
        <w:t xml:space="preserve"> 1. Halbjahr (01.01. bis 30.06.) der 15. Januar eines jeden Jahres</w:t>
      </w:r>
    </w:p>
    <w:p w14:paraId="2400DA00" w14:textId="38650F8F" w:rsidR="004273FE" w:rsidRPr="009B48D1" w:rsidRDefault="004273FE" w:rsidP="004273FE">
      <w:pPr>
        <w:rPr>
          <w:rFonts w:ascii="Arial" w:hAnsi="Arial" w:cs="Arial"/>
          <w:lang w:eastAsia="de-DE"/>
        </w:rPr>
      </w:pPr>
      <w:r w:rsidRPr="009B48D1">
        <w:rPr>
          <w:rFonts w:ascii="Arial" w:hAnsi="Arial" w:cs="Arial"/>
          <w:kern w:val="48"/>
          <w:lang w:eastAsia="de-DE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4"/>
      <w:r w:rsidRPr="009B48D1">
        <w:rPr>
          <w:rFonts w:ascii="Arial" w:hAnsi="Arial" w:cs="Arial"/>
          <w:kern w:val="48"/>
          <w:lang w:eastAsia="de-DE"/>
        </w:rPr>
        <w:instrText xml:space="preserve"> FORMCHECKBOX </w:instrText>
      </w:r>
      <w:r w:rsidRPr="009B48D1">
        <w:rPr>
          <w:rFonts w:ascii="Arial" w:hAnsi="Arial" w:cs="Arial"/>
          <w:kern w:val="48"/>
          <w:lang w:eastAsia="de-DE"/>
        </w:rPr>
      </w:r>
      <w:r w:rsidRPr="009B48D1">
        <w:rPr>
          <w:rFonts w:ascii="Arial" w:hAnsi="Arial" w:cs="Arial"/>
          <w:kern w:val="48"/>
          <w:lang w:eastAsia="de-DE"/>
        </w:rPr>
        <w:fldChar w:fldCharType="separate"/>
      </w:r>
      <w:r w:rsidRPr="009B48D1">
        <w:rPr>
          <w:rFonts w:ascii="Arial" w:hAnsi="Arial" w:cs="Arial"/>
          <w:kern w:val="48"/>
          <w:lang w:eastAsia="de-DE"/>
        </w:rPr>
        <w:fldChar w:fldCharType="end"/>
      </w:r>
      <w:bookmarkEnd w:id="1"/>
      <w:r w:rsidRPr="009B48D1">
        <w:rPr>
          <w:rFonts w:ascii="Arial" w:hAnsi="Arial" w:cs="Arial"/>
          <w:lang w:eastAsia="de-DE"/>
        </w:rPr>
        <w:t xml:space="preserve"> 2. Halbjahr (01.07. bis 31.12.) der 1. Juni eines jeden Jahres</w:t>
      </w:r>
      <w:r w:rsidRPr="009B48D1">
        <w:rPr>
          <w:rFonts w:ascii="Arial" w:hAnsi="Arial" w:cs="Arial"/>
          <w:lang w:eastAsia="de-DE"/>
        </w:rPr>
        <w:tab/>
      </w:r>
    </w:p>
    <w:p w14:paraId="4FB7EE51" w14:textId="77777777" w:rsidR="004273FE" w:rsidRPr="009B48D1" w:rsidRDefault="004273FE" w:rsidP="004273FE">
      <w:pPr>
        <w:rPr>
          <w:rFonts w:ascii="Arial" w:hAnsi="Arial" w:cs="Arial"/>
          <w:lang w:eastAsia="de-DE"/>
        </w:rPr>
      </w:pPr>
    </w:p>
    <w:p w14:paraId="5E3E7BBB" w14:textId="4D1448FA" w:rsidR="004273FE" w:rsidRPr="009B48D1" w:rsidRDefault="00AA5988" w:rsidP="004273FE">
      <w:pPr>
        <w:tabs>
          <w:tab w:val="left" w:pos="1474"/>
        </w:tabs>
        <w:spacing w:after="0" w:line="360" w:lineRule="auto"/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</w:pPr>
      <w:r w:rsidRPr="009B48D1">
        <w:rPr>
          <w:rFonts w:ascii="Arial" w:eastAsia="Batang" w:hAnsi="Arial" w:cs="Arial"/>
          <w:b/>
          <w:noProof/>
          <w:kern w:val="0"/>
          <w:sz w:val="2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7256C53A" wp14:editId="05D94280">
                <wp:simplePos x="0" y="0"/>
                <wp:positionH relativeFrom="column">
                  <wp:posOffset>932815</wp:posOffset>
                </wp:positionH>
                <wp:positionV relativeFrom="paragraph">
                  <wp:posOffset>153670</wp:posOffset>
                </wp:positionV>
                <wp:extent cx="4320000" cy="0"/>
                <wp:effectExtent l="0" t="0" r="10795" b="12700"/>
                <wp:wrapNone/>
                <wp:docPr id="2084354059" name="Gerader Verbinde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A9F723" id="Gerader Verbinder 30" o:spid="_x0000_s1026" style="position:absolute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45pt,12.1pt" to="413.6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P9t3Ft0AAAAJAQAADwAAAAAAAAAAAAAAAAAJBAAAZHJzL2Rvd25yZXYu&#10;eG1sUEsFBgAAAAAEAAQA8wAAABMFAAAAAA==&#10;"/>
            </w:pict>
          </mc:Fallback>
        </mc:AlternateContent>
      </w:r>
      <w:r w:rsidRPr="009B48D1">
        <w:rPr>
          <w:rFonts w:ascii="Arial" w:eastAsia="Batang" w:hAnsi="Arial" w:cs="Arial"/>
          <w:b/>
          <w:noProof/>
          <w:kern w:val="0"/>
          <w:sz w:val="32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53" behindDoc="0" locked="0" layoutInCell="0" allowOverlap="1" wp14:anchorId="7AD8E8B6" wp14:editId="6E648181">
                <wp:simplePos x="0" y="0"/>
                <wp:positionH relativeFrom="column">
                  <wp:posOffset>-502285</wp:posOffset>
                </wp:positionH>
                <wp:positionV relativeFrom="paragraph">
                  <wp:posOffset>-5715</wp:posOffset>
                </wp:positionV>
                <wp:extent cx="396240" cy="810895"/>
                <wp:effectExtent l="2540" t="3175" r="1270" b="0"/>
                <wp:wrapNone/>
                <wp:docPr id="1637633852" name="Textfeld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8108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AD340" w14:textId="77777777" w:rsidR="00AA5988" w:rsidRDefault="00AA5988" w:rsidP="00AA5988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8E8B6" id="Textfeld 31" o:spid="_x0000_s1029" type="#_x0000_t202" style="position:absolute;margin-left:-39.55pt;margin-top:-.45pt;width:31.2pt;height:63.8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" o:allowincell="f" fillcolor="silver" stroked="f">
                <v:textbox>
                  <w:txbxContent>
                    <w:p w14:paraId="5ECAD340" w14:textId="77777777" w:rsidR="00AA5988" w:rsidRDefault="00AA5988" w:rsidP="00AA5988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273FE" w:rsidRPr="009B48D1">
        <w:rPr>
          <w:rFonts w:ascii="Arial" w:eastAsia="Batang" w:hAnsi="Arial" w:cs="Arial"/>
          <w:b/>
          <w:noProof/>
          <w:kern w:val="0"/>
          <w:sz w:val="2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4B98E4AD" wp14:editId="4389A7CD">
                <wp:simplePos x="0" y="0"/>
                <wp:positionH relativeFrom="column">
                  <wp:posOffset>932815</wp:posOffset>
                </wp:positionH>
                <wp:positionV relativeFrom="paragraph">
                  <wp:posOffset>153670</wp:posOffset>
                </wp:positionV>
                <wp:extent cx="4320000" cy="0"/>
                <wp:effectExtent l="0" t="0" r="10795" b="12700"/>
                <wp:wrapNone/>
                <wp:docPr id="585892549" name="Gerader Verbinde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3A6384" id="Gerader Verbinder 30" o:spid="_x0000_s1026" style="position:absolute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45pt,12.1pt" to="413.6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P9t3Ft0AAAAJAQAADwAAAAAAAAAAAAAAAAAJBAAAZHJzL2Rvd25yZXYu&#10;eG1sUEsFBgAAAAAEAAQA8wAAABMFAAAAAA==&#10;"/>
            </w:pict>
          </mc:Fallback>
        </mc:AlternateContent>
      </w:r>
      <w:r w:rsidR="004273FE" w:rsidRPr="009B48D1">
        <w:rPr>
          <w:rFonts w:ascii="Arial" w:eastAsia="Batang" w:hAnsi="Arial" w:cs="Arial"/>
          <w:b/>
          <w:noProof/>
          <w:kern w:val="0"/>
          <w:sz w:val="32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59" behindDoc="0" locked="0" layoutInCell="0" allowOverlap="1" wp14:anchorId="12F72CFB" wp14:editId="2F8553EE">
                <wp:simplePos x="0" y="0"/>
                <wp:positionH relativeFrom="column">
                  <wp:posOffset>-502285</wp:posOffset>
                </wp:positionH>
                <wp:positionV relativeFrom="paragraph">
                  <wp:posOffset>-5715</wp:posOffset>
                </wp:positionV>
                <wp:extent cx="396240" cy="810895"/>
                <wp:effectExtent l="2540" t="3175" r="1270" b="0"/>
                <wp:wrapNone/>
                <wp:docPr id="644561142" name="Textfeld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8108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263F60" w14:textId="77777777" w:rsidR="004273FE" w:rsidRDefault="004273FE" w:rsidP="004273FE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72CFB" id="_x0000_s1030" type="#_x0000_t202" style="position:absolute;margin-left:-39.55pt;margin-top:-.45pt;width:31.2pt;height:63.85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" o:allowincell="f" fillcolor="silver" stroked="f">
                <v:textbox>
                  <w:txbxContent>
                    <w:p w14:paraId="47263F60" w14:textId="77777777" w:rsidR="004273FE" w:rsidRDefault="004273FE" w:rsidP="004273FE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273FE"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>Veranstalter:</w:t>
      </w:r>
      <w:r w:rsidR="004273FE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ab/>
      </w:r>
      <w:r w:rsidR="004273FE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begin">
          <w:ffData>
            <w:name w:val="veranstalter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2" w:name="veranstalter"/>
      <w:r w:rsidR="004273FE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instrText xml:space="preserve"> FORMTEXT </w:instrText>
      </w:r>
      <w:r w:rsidR="004273FE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</w:r>
      <w:r w:rsidR="004273FE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separate"/>
      </w:r>
      <w:r w:rsidR="00C2285B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4273FE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end"/>
      </w:r>
      <w:bookmarkEnd w:id="2"/>
    </w:p>
    <w:p w14:paraId="1E1D9AC3" w14:textId="28E64E24" w:rsidR="004273FE" w:rsidRPr="009B48D1" w:rsidRDefault="00AA5988" w:rsidP="004273FE">
      <w:pPr>
        <w:tabs>
          <w:tab w:val="left" w:pos="1474"/>
        </w:tabs>
        <w:spacing w:after="0" w:line="360" w:lineRule="auto"/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</w:pPr>
      <w:r w:rsidRPr="009B48D1">
        <w:rPr>
          <w:rFonts w:ascii="Arial" w:eastAsia="Batang" w:hAnsi="Arial" w:cs="Arial"/>
          <w:b/>
          <w:noProof/>
          <w:kern w:val="0"/>
          <w:sz w:val="2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20C92794" wp14:editId="60001A07">
                <wp:simplePos x="0" y="0"/>
                <wp:positionH relativeFrom="column">
                  <wp:posOffset>932815</wp:posOffset>
                </wp:positionH>
                <wp:positionV relativeFrom="paragraph">
                  <wp:posOffset>146685</wp:posOffset>
                </wp:positionV>
                <wp:extent cx="4320000" cy="0"/>
                <wp:effectExtent l="0" t="0" r="10795" b="12700"/>
                <wp:wrapNone/>
                <wp:docPr id="264564884" name="Gerader Verbinde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AB882A" id="Gerader Verbinder 29" o:spid="_x0000_s1026" style="position:absolute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45pt,11.55pt" to="413.6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JOm3BN0AAAAJAQAADwAAAAAAAAAAAAAAAAAJBAAAZHJzL2Rvd25yZXYu&#10;eG1sUEsFBgAAAAAEAAQA8wAAABMFAAAAAA==&#10;"/>
            </w:pict>
          </mc:Fallback>
        </mc:AlternateContent>
      </w:r>
      <w:r w:rsidR="004273FE" w:rsidRPr="009B48D1">
        <w:rPr>
          <w:rFonts w:ascii="Arial" w:eastAsia="Batang" w:hAnsi="Arial" w:cs="Arial"/>
          <w:b/>
          <w:noProof/>
          <w:kern w:val="0"/>
          <w:sz w:val="2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28F19486" wp14:editId="56DBA1F5">
                <wp:simplePos x="0" y="0"/>
                <wp:positionH relativeFrom="column">
                  <wp:posOffset>932815</wp:posOffset>
                </wp:positionH>
                <wp:positionV relativeFrom="paragraph">
                  <wp:posOffset>146685</wp:posOffset>
                </wp:positionV>
                <wp:extent cx="4320000" cy="0"/>
                <wp:effectExtent l="0" t="0" r="10795" b="12700"/>
                <wp:wrapNone/>
                <wp:docPr id="1998817094" name="Gerader Verbinde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CD892F" id="Gerader Verbinder 29" o:spid="_x0000_s1026" style="position:absolute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45pt,11.55pt" to="413.6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JOm3BN0AAAAJAQAADwAAAAAAAAAAAAAAAAAJBAAAZHJzL2Rvd25yZXYu&#10;eG1sUEsFBgAAAAAEAAQA8wAAABMFAAAAAA==&#10;"/>
            </w:pict>
          </mc:Fallback>
        </mc:AlternateContent>
      </w:r>
      <w:r w:rsidR="004273FE"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>Antragsteller</w:t>
      </w:r>
      <w:r w:rsidR="004273FE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>:</w:t>
      </w:r>
      <w:r w:rsidR="004273FE"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>in:</w:t>
      </w:r>
      <w:r w:rsidR="004273FE"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ab/>
      </w:r>
      <w:r w:rsidR="004273FE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begin">
          <w:ffData>
            <w:name w:val="antragssteller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3" w:name="antragssteller"/>
      <w:r w:rsidR="004273FE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instrText xml:space="preserve"> FORMTEXT </w:instrText>
      </w:r>
      <w:r w:rsidR="004273FE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</w:r>
      <w:r w:rsidR="004273FE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separate"/>
      </w:r>
      <w:r w:rsidR="00C2285B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4273FE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end"/>
      </w:r>
      <w:bookmarkEnd w:id="3"/>
    </w:p>
    <w:p w14:paraId="70C6FEE8" w14:textId="77A54422" w:rsidR="004273FE" w:rsidRPr="009B48D1" w:rsidRDefault="00AA5988" w:rsidP="004273FE">
      <w:pPr>
        <w:tabs>
          <w:tab w:val="left" w:pos="1474"/>
        </w:tabs>
        <w:spacing w:after="0" w:line="360" w:lineRule="auto"/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7EF36065" wp14:editId="59C60B6F">
                <wp:simplePos x="0" y="0"/>
                <wp:positionH relativeFrom="column">
                  <wp:posOffset>929640</wp:posOffset>
                </wp:positionH>
                <wp:positionV relativeFrom="paragraph">
                  <wp:posOffset>151130</wp:posOffset>
                </wp:positionV>
                <wp:extent cx="4320000" cy="0"/>
                <wp:effectExtent l="0" t="0" r="10795" b="12700"/>
                <wp:wrapNone/>
                <wp:docPr id="1858191044" name="Gerader Verbinde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E1E0AA" id="Gerader Verbinder 28" o:spid="_x0000_s1026" style="position:absolute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2pt,11.9pt" to="413.3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4IDkOd0AAAAJAQAADwAAAAAAAAAAAAAAAAAJBAAAZHJzL2Rvd25yZXYu&#10;eG1sUEsFBgAAAAAEAAQA8wAAABMFAAAAAA==&#10;"/>
            </w:pict>
          </mc:Fallback>
        </mc:AlternateContent>
      </w:r>
      <w:r w:rsidR="004273FE" w:rsidRPr="009B48D1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42E12692" wp14:editId="52917E76">
                <wp:simplePos x="0" y="0"/>
                <wp:positionH relativeFrom="column">
                  <wp:posOffset>929640</wp:posOffset>
                </wp:positionH>
                <wp:positionV relativeFrom="paragraph">
                  <wp:posOffset>151130</wp:posOffset>
                </wp:positionV>
                <wp:extent cx="4320000" cy="0"/>
                <wp:effectExtent l="0" t="0" r="10795" b="12700"/>
                <wp:wrapNone/>
                <wp:docPr id="1354523278" name="Gerader Verbinde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BEABBE" id="Gerader Verbinder 28" o:spid="_x0000_s1026" style="position:absolute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2pt,11.9pt" to="413.3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4IDkOd0AAAAJAQAADwAAAAAAAAAAAAAAAAAJBAAAZHJzL2Rvd25yZXYu&#10;eG1sUEsFBgAAAAAEAAQA8wAAABMFAAAAAA==&#10;"/>
            </w:pict>
          </mc:Fallback>
        </mc:AlternateContent>
      </w:r>
      <w:r w:rsidR="004273FE"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>Anschrift:</w:t>
      </w:r>
      <w:r w:rsidR="004273FE"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ab/>
      </w:r>
      <w:r w:rsidR="004273FE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begin">
          <w:ffData>
            <w:name w:val="anschrift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4" w:name="anschrift"/>
      <w:r w:rsidR="004273FE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instrText xml:space="preserve"> FORMTEXT </w:instrText>
      </w:r>
      <w:r w:rsidR="004273FE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</w:r>
      <w:r w:rsidR="004273FE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separate"/>
      </w:r>
      <w:r w:rsidR="00C2285B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4273FE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end"/>
      </w:r>
      <w:bookmarkEnd w:id="4"/>
    </w:p>
    <w:p w14:paraId="1D2E02D8" w14:textId="4ECB45E3" w:rsidR="002449DB" w:rsidRDefault="00AA5988" w:rsidP="002449DB">
      <w:pPr>
        <w:tabs>
          <w:tab w:val="left" w:pos="1474"/>
        </w:tabs>
        <w:spacing w:after="0" w:line="360" w:lineRule="auto"/>
        <w:rPr>
          <w:rFonts w:ascii="Arial" w:eastAsia="Batang" w:hAnsi="Arial" w:cs="Arial"/>
          <w:kern w:val="0"/>
          <w:sz w:val="20"/>
          <w:szCs w:val="24"/>
          <w:u w:val="single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1DB18E33" wp14:editId="3FA8EB15">
                <wp:simplePos x="0" y="0"/>
                <wp:positionH relativeFrom="column">
                  <wp:posOffset>929640</wp:posOffset>
                </wp:positionH>
                <wp:positionV relativeFrom="paragraph">
                  <wp:posOffset>150495</wp:posOffset>
                </wp:positionV>
                <wp:extent cx="4320000" cy="0"/>
                <wp:effectExtent l="0" t="0" r="10795" b="12700"/>
                <wp:wrapNone/>
                <wp:docPr id="194793022" name="Gerader Verbinde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73C034" id="Gerader Verbinder 27" o:spid="_x0000_s1026" style="position:absolute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2pt,11.85pt" to="413.3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aYRrVt0AAAAJAQAADwAAAAAAAAAAAAAAAAAJBAAAZHJzL2Rvd25yZXYu&#10;eG1sUEsFBgAAAAAEAAQA8wAAABMFAAAAAA==&#10;"/>
            </w:pict>
          </mc:Fallback>
        </mc:AlternateContent>
      </w:r>
      <w:r w:rsidR="004273FE" w:rsidRPr="009B48D1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32AD6363" wp14:editId="40CAA3BB">
                <wp:simplePos x="0" y="0"/>
                <wp:positionH relativeFrom="column">
                  <wp:posOffset>929640</wp:posOffset>
                </wp:positionH>
                <wp:positionV relativeFrom="paragraph">
                  <wp:posOffset>150495</wp:posOffset>
                </wp:positionV>
                <wp:extent cx="4320000" cy="0"/>
                <wp:effectExtent l="0" t="0" r="10795" b="12700"/>
                <wp:wrapNone/>
                <wp:docPr id="446605196" name="Gerader Verbinde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A1E69F" id="Gerader Verbinder 27" o:spid="_x0000_s1026" style="position:absolute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2pt,11.85pt" to="413.3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aYRrVt0AAAAJAQAADwAAAAAAAAAAAAAAAAAJBAAAZHJzL2Rvd25yZXYu&#10;eG1sUEsFBgAAAAAEAAQA8wAAABMFAAAAAA==&#10;"/>
            </w:pict>
          </mc:Fallback>
        </mc:AlternateContent>
      </w:r>
      <w:r w:rsidR="004273FE"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>Telefon/E-Mail:</w:t>
      </w:r>
      <w:r w:rsidR="004273FE"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ab/>
      </w:r>
      <w:r w:rsidR="004273FE"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begin">
          <w:ffData>
            <w:name w:val="Tel_eMail"/>
            <w:enabled/>
            <w:calcOnExit w:val="0"/>
            <w:textInput>
              <w:maxLength w:val="100"/>
              <w:format w:val="FIRST CAPITAL"/>
            </w:textInput>
          </w:ffData>
        </w:fldChar>
      </w:r>
      <w:bookmarkStart w:id="5" w:name="Tel_eMail"/>
      <w:r w:rsidR="004273FE"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instrText xml:space="preserve"> FORMTEXT </w:instrText>
      </w:r>
      <w:r w:rsidR="004273FE"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</w:r>
      <w:r w:rsidR="004273FE"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separate"/>
      </w:r>
      <w:r w:rsidR="00C2285B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4273FE"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end"/>
      </w:r>
      <w:bookmarkEnd w:id="5"/>
    </w:p>
    <w:p w14:paraId="5F3DA076" w14:textId="430CF6BE" w:rsidR="002449DB" w:rsidRPr="002449DB" w:rsidRDefault="002449DB" w:rsidP="002449DB">
      <w:pPr>
        <w:rPr>
          <w:rFonts w:ascii="Arial" w:eastAsia="Batang" w:hAnsi="Arial" w:cs="Times New Roman"/>
          <w:kern w:val="0"/>
          <w:lang w:eastAsia="de-DE"/>
          <w14:ligatures w14:val="none"/>
        </w:rPr>
      </w:pPr>
      <w:r w:rsidRPr="00FE4A7A">
        <w:rPr>
          <w:rFonts w:ascii="Arial" w:eastAsia="Batang" w:hAnsi="Arial" w:cs="Times New Roman"/>
          <w:b/>
          <w:noProof/>
          <w:kern w:val="0"/>
          <w:sz w:val="2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42" behindDoc="0" locked="0" layoutInCell="0" allowOverlap="1" wp14:anchorId="232AB702" wp14:editId="6DAD4713">
                <wp:simplePos x="0" y="0"/>
                <wp:positionH relativeFrom="column">
                  <wp:posOffset>-498475</wp:posOffset>
                </wp:positionH>
                <wp:positionV relativeFrom="paragraph">
                  <wp:posOffset>287474</wp:posOffset>
                </wp:positionV>
                <wp:extent cx="396240" cy="588580"/>
                <wp:effectExtent l="0" t="0" r="0" b="0"/>
                <wp:wrapNone/>
                <wp:docPr id="1726339469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58858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1902D" w14:textId="77777777" w:rsidR="00FE4A7A" w:rsidRDefault="00FE4A7A" w:rsidP="00FE4A7A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AB702" id="Textfeld 8" o:spid="_x0000_s1031" type="#_x0000_t202" style="position:absolute;margin-left:-39.25pt;margin-top:22.65pt;width:31.2pt;height:46.3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" o:allowincell="f" fillcolor="silver" stroked="f">
                <v:textbox>
                  <w:txbxContent>
                    <w:p w14:paraId="14F1902D" w14:textId="77777777" w:rsidR="00FE4A7A" w:rsidRDefault="00FE4A7A" w:rsidP="00FE4A7A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07885CB3" w14:textId="77777777" w:rsidR="00FE4A7A" w:rsidRPr="002449DB" w:rsidRDefault="002449DB" w:rsidP="002449DB">
      <w:pPr>
        <w:tabs>
          <w:tab w:val="left" w:pos="1474"/>
        </w:tabs>
        <w:spacing w:after="0" w:line="360" w:lineRule="auto"/>
        <w:rPr>
          <w:rFonts w:ascii="Arial" w:eastAsia="Batang" w:hAnsi="Arial" w:cs="Arial"/>
          <w:kern w:val="0"/>
          <w:sz w:val="20"/>
          <w:szCs w:val="24"/>
          <w:u w:val="single"/>
          <w:lang w:eastAsia="de-DE"/>
          <w14:ligatures w14:val="none"/>
        </w:rPr>
      </w:pPr>
      <w:r w:rsidRPr="00E20B5B">
        <w:rPr>
          <w:rFonts w:ascii="Arial" w:eastAsia="Batang" w:hAnsi="Arial" w:cs="Arial"/>
          <w:b/>
          <w:kern w:val="48"/>
          <w:szCs w:val="32"/>
          <w:lang w:eastAsia="de-DE"/>
          <w14:ligatures w14:val="none"/>
        </w:rPr>
        <w:t xml:space="preserve">Richtlinie </w:t>
      </w:r>
      <w:r w:rsidRPr="00E20B5B">
        <w:rPr>
          <w:rFonts w:ascii="Arial" w:eastAsia="Batang" w:hAnsi="Arial" w:cs="Arial"/>
          <w:bCs/>
          <w:kern w:val="48"/>
          <w:szCs w:val="32"/>
          <w:lang w:eastAsia="de-DE"/>
          <w14:ligatures w14:val="none"/>
        </w:rPr>
        <w:t>(Erläuterungen umseitig bitte beachten. Sie sind Voraussetzung für die Förderung):</w:t>
      </w:r>
    </w:p>
    <w:p w14:paraId="2384BE58" w14:textId="7F88B4B6" w:rsidR="00FE4A7A" w:rsidRPr="00FE4A7A" w:rsidRDefault="00FE4A7A" w:rsidP="002449DB">
      <w:pPr>
        <w:tabs>
          <w:tab w:val="left" w:pos="567"/>
          <w:tab w:val="left" w:pos="1701"/>
          <w:tab w:val="left" w:pos="3960"/>
          <w:tab w:val="left" w:pos="4680"/>
        </w:tabs>
        <w:spacing w:after="0" w:line="240" w:lineRule="auto"/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</w:pPr>
      <w:r w:rsidRPr="00FE4A7A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8"/>
      <w:r w:rsidRPr="00FE4A7A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instrText xml:space="preserve"> FORMCHECKBOX </w:instrText>
      </w:r>
      <w:r w:rsidRPr="00FE4A7A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</w:r>
      <w:r w:rsidRPr="00FE4A7A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fldChar w:fldCharType="separate"/>
      </w:r>
      <w:r w:rsidRPr="00FE4A7A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fldChar w:fldCharType="end"/>
      </w:r>
      <w:bookmarkEnd w:id="6"/>
      <w:r w:rsidRPr="00FE4A7A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t xml:space="preserve"> Seminare </w:t>
      </w:r>
      <w:r w:rsidR="002449DB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tab/>
      </w:r>
      <w:r w:rsidR="002449DB" w:rsidRPr="00FE4A7A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="002449DB" w:rsidRPr="00FE4A7A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instrText xml:space="preserve"> FORMCHECKBOX </w:instrText>
      </w:r>
      <w:r w:rsidR="002449DB" w:rsidRPr="00FE4A7A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</w:r>
      <w:r w:rsidR="002449DB" w:rsidRPr="00FE4A7A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fldChar w:fldCharType="separate"/>
      </w:r>
      <w:r w:rsidR="002449DB" w:rsidRPr="00FE4A7A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fldChar w:fldCharType="end"/>
      </w:r>
      <w:r w:rsidR="002449DB" w:rsidRPr="00FE4A7A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t xml:space="preserve"> </w:t>
      </w:r>
      <w:r w:rsidRPr="00FE4A7A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t>Mitarbeiter*innen-Schulung</w:t>
      </w:r>
    </w:p>
    <w:p w14:paraId="3686EC25" w14:textId="77777777" w:rsidR="00FE4A7A" w:rsidRPr="002449DB" w:rsidRDefault="00FE4A7A" w:rsidP="002449DB">
      <w:pPr>
        <w:rPr>
          <w:rFonts w:ascii="Arial" w:hAnsi="Arial" w:cs="Arial"/>
          <w:lang w:eastAsia="de-DE"/>
        </w:rPr>
      </w:pPr>
    </w:p>
    <w:p w14:paraId="78A545E7" w14:textId="77777777" w:rsidR="006269FE" w:rsidRDefault="00AA5988" w:rsidP="002449DB">
      <w:pPr>
        <w:rPr>
          <w:rFonts w:ascii="Arial" w:hAnsi="Arial" w:cs="Arial"/>
          <w:noProof/>
          <w:lang w:eastAsia="de-DE"/>
        </w:rPr>
      </w:pPr>
      <w:r w:rsidRPr="00AA5988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51" behindDoc="0" locked="0" layoutInCell="0" allowOverlap="1" wp14:anchorId="6B7BEC98" wp14:editId="5EF38E45">
                <wp:simplePos x="0" y="0"/>
                <wp:positionH relativeFrom="column">
                  <wp:posOffset>-501552</wp:posOffset>
                </wp:positionH>
                <wp:positionV relativeFrom="paragraph">
                  <wp:posOffset>274955</wp:posOffset>
                </wp:positionV>
                <wp:extent cx="396240" cy="1072445"/>
                <wp:effectExtent l="0" t="0" r="0" b="0"/>
                <wp:wrapNone/>
                <wp:docPr id="1555524431" name="Textfeld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107244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738D5" w14:textId="77777777" w:rsidR="00AA5988" w:rsidRDefault="00AA5988" w:rsidP="00AA5988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7BEC98" id="Textfeld 25" o:spid="_x0000_s1032" type="#_x0000_t202" style="position:absolute;margin-left:-39.5pt;margin-top:21.65pt;width:31.2pt;height:84.4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" o:allowincell="f" fillcolor="silver" stroked="f">
                <v:textbox>
                  <w:txbxContent>
                    <w:p w14:paraId="1A9738D5" w14:textId="77777777" w:rsidR="00AA5988" w:rsidRDefault="00AA5988" w:rsidP="00AA5988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24A18E47" w14:textId="1ACE5526" w:rsidR="002449DB" w:rsidRPr="002449DB" w:rsidRDefault="002449DB" w:rsidP="002449DB">
      <w:pPr>
        <w:rPr>
          <w:rFonts w:ascii="Arial" w:hAnsi="Arial" w:cs="Arial"/>
          <w:lang w:eastAsia="de-DE"/>
        </w:rPr>
      </w:pPr>
      <w:r w:rsidRPr="002449DB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64" behindDoc="0" locked="0" layoutInCell="0" allowOverlap="1" wp14:anchorId="13722576" wp14:editId="6D85CA86">
                <wp:simplePos x="0" y="0"/>
                <wp:positionH relativeFrom="column">
                  <wp:posOffset>-499836</wp:posOffset>
                </wp:positionH>
                <wp:positionV relativeFrom="paragraph">
                  <wp:posOffset>267426</wp:posOffset>
                </wp:positionV>
                <wp:extent cx="396240" cy="1219200"/>
                <wp:effectExtent l="0" t="0" r="0" b="0"/>
                <wp:wrapNone/>
                <wp:docPr id="1065278898" name="Textfeld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1219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55DC22" w14:textId="77777777" w:rsidR="002449DB" w:rsidRDefault="002449DB" w:rsidP="002449DB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22576" id="_x0000_s1033" type="#_x0000_t202" style="position:absolute;margin-left:-39.35pt;margin-top:21.05pt;width:31.2pt;height:96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" o:allowincell="f" fillcolor="silver" stroked="f">
                <v:textbox>
                  <w:txbxContent>
                    <w:p w14:paraId="3055DC22" w14:textId="77777777" w:rsidR="002449DB" w:rsidRDefault="002449DB" w:rsidP="002449DB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64DBFECD" w14:textId="3BE04222" w:rsidR="002449DB" w:rsidRPr="009B48D1" w:rsidRDefault="002449DB" w:rsidP="002449DB">
      <w:pPr>
        <w:tabs>
          <w:tab w:val="num" w:pos="720"/>
        </w:tabs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>Ort der Maßnahme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ab/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begin">
          <w:ffData>
            <w:name w:val="ort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7" w:name="ort"/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instrText xml:space="preserve"> FORMTEXT </w:instrTex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separate"/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end"/>
      </w:r>
      <w:bookmarkEnd w:id="7"/>
    </w:p>
    <w:p w14:paraId="66CAE379" w14:textId="77777777" w:rsidR="00AA5988" w:rsidRPr="009B48D1" w:rsidRDefault="00AA5988" w:rsidP="00AA5988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CF34300" wp14:editId="1B5E5BDA">
                <wp:simplePos x="0" y="0"/>
                <wp:positionH relativeFrom="column">
                  <wp:posOffset>1342390</wp:posOffset>
                </wp:positionH>
                <wp:positionV relativeFrom="paragraph">
                  <wp:posOffset>16346</wp:posOffset>
                </wp:positionV>
                <wp:extent cx="4319905" cy="0"/>
                <wp:effectExtent l="0" t="0" r="10795" b="12700"/>
                <wp:wrapNone/>
                <wp:docPr id="1879431957" name="Gerader Verbinde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99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2811F8" id="Gerader Verbinder 24" o:spid="_x0000_s1026" style="position:absolute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7pt,1.3pt" to="445.8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"/>
            </w:pict>
          </mc:Fallback>
        </mc:AlternateContent>
      </w:r>
    </w:p>
    <w:p w14:paraId="16C6DBE4" w14:textId="7CE1913F" w:rsidR="002449DB" w:rsidRPr="009B48D1" w:rsidRDefault="00AA5988" w:rsidP="002449DB">
      <w:pPr>
        <w:spacing w:after="0" w:line="240" w:lineRule="auto"/>
        <w:rPr>
          <w:ins w:id="8" w:author="Microsoft Word" w:date="2025-12-02T15:49:00Z" w16du:dateUtc="2025-12-02T14:49:00Z"/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0DF66F9F" wp14:editId="4224EDCB">
                <wp:simplePos x="0" y="0"/>
                <wp:positionH relativeFrom="column">
                  <wp:posOffset>1349675</wp:posOffset>
                </wp:positionH>
                <wp:positionV relativeFrom="paragraph">
                  <wp:posOffset>146596</wp:posOffset>
                </wp:positionV>
                <wp:extent cx="4320000" cy="0"/>
                <wp:effectExtent l="0" t="0" r="10795" b="12700"/>
                <wp:wrapNone/>
                <wp:docPr id="482835333" name="Gerader Verbinde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0F19A6" id="Gerader Verbinder 24" o:spid="_x0000_s1026" style="position:absolute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25pt,11.55pt" to="446.4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kM/VNt0AAAAJAQAADwAAAAAAAAAAAAAAAAAJBAAAZHJzL2Rvd25yZXYu&#10;eG1sUEsFBgAAAAAEAAQA8wAAABMFAAAAAA==&#10;"/>
            </w:pict>
          </mc:Fallback>
        </mc:AlternateContent>
      </w:r>
      <w:r w:rsidR="002449DB" w:rsidRPr="009B48D1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1D738C13" wp14:editId="74D1861F">
                <wp:simplePos x="0" y="0"/>
                <wp:positionH relativeFrom="column">
                  <wp:posOffset>1342390</wp:posOffset>
                </wp:positionH>
                <wp:positionV relativeFrom="paragraph">
                  <wp:posOffset>16346</wp:posOffset>
                </wp:positionV>
                <wp:extent cx="4319905" cy="0"/>
                <wp:effectExtent l="0" t="0" r="10795" b="12700"/>
                <wp:wrapNone/>
                <wp:docPr id="1343116711" name="Gerader Verbinde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99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987A30" id="Gerader Verbinder 24" o:spid="_x0000_s1026" style="position:absolute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7pt,1.3pt" to="445.8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"/>
            </w:pict>
          </mc:Fallback>
        </mc:AlternateContent>
      </w:r>
    </w:p>
    <w:p w14:paraId="10859378" w14:textId="0931009C" w:rsidR="002449DB" w:rsidRPr="009B48D1" w:rsidRDefault="002449DB" w:rsidP="002449DB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25134F92" wp14:editId="70E054B3">
                <wp:simplePos x="0" y="0"/>
                <wp:positionH relativeFrom="column">
                  <wp:posOffset>1349675</wp:posOffset>
                </wp:positionH>
                <wp:positionV relativeFrom="paragraph">
                  <wp:posOffset>146596</wp:posOffset>
                </wp:positionV>
                <wp:extent cx="4320000" cy="0"/>
                <wp:effectExtent l="0" t="0" r="10795" b="12700"/>
                <wp:wrapNone/>
                <wp:docPr id="360435585" name="Gerader Verbinde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F2D44B" id="Gerader Verbinder 24" o:spid="_x0000_s1026" style="position:absolute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25pt,11.55pt" to="446.4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kM/VNt0AAAAJAQAADwAAAAAAAAAAAAAAAAAJBAAAZHJzL2Rvd25yZXYu&#10;eG1sUEsFBgAAAAAEAAQA8wAAABMFAAAAAA==&#10;"/>
            </w:pict>
          </mc:Fallback>
        </mc:AlternateConten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>Datum der Maßnahme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ab/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begin">
          <w:ffData>
            <w:name w:val="datum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9" w:name="datum"/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instrText xml:space="preserve"> FORMTEXT </w:instrTex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separate"/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end"/>
      </w:r>
      <w:bookmarkEnd w:id="9"/>
    </w:p>
    <w:p w14:paraId="6F771564" w14:textId="77777777" w:rsidR="002449DB" w:rsidRPr="009B48D1" w:rsidRDefault="002449DB" w:rsidP="002449DB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</w:p>
    <w:p w14:paraId="467CA360" w14:textId="77777777" w:rsidR="002449DB" w:rsidRPr="009B48D1" w:rsidRDefault="002449DB" w:rsidP="002449DB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>Thema und Inhalt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ab/>
      </w:r>
    </w:p>
    <w:p w14:paraId="36947211" w14:textId="35D59088" w:rsidR="002449DB" w:rsidRPr="009B48D1" w:rsidRDefault="00AA5988" w:rsidP="002449DB">
      <w:pPr>
        <w:spacing w:after="0" w:line="36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DC36615" wp14:editId="6C2FE53B">
                <wp:simplePos x="0" y="0"/>
                <wp:positionH relativeFrom="column">
                  <wp:posOffset>1346057</wp:posOffset>
                </wp:positionH>
                <wp:positionV relativeFrom="paragraph">
                  <wp:posOffset>147607</wp:posOffset>
                </wp:positionV>
                <wp:extent cx="4320000" cy="0"/>
                <wp:effectExtent l="0" t="0" r="10795" b="12700"/>
                <wp:wrapNone/>
                <wp:docPr id="1107637336" name="Gerader Verbinde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1C060C" id="Gerader Verbinder 24" o:spid="_x0000_s1026" style="position:absolute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pt,11.6pt" to="446.1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ZBD9At0AAAAJAQAADwAAAAAAAAAAAAAAAAAJBAAAZHJzL2Rvd25yZXYu&#10;eG1sUEsFBgAAAAAEAAQA8wAAABMFAAAAAA==&#10;"/>
            </w:pict>
          </mc:Fallback>
        </mc:AlternateContent>
      </w:r>
      <w:r w:rsidR="002449DB" w:rsidRPr="009B48D1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691E4DDD" wp14:editId="4A9DF445">
                <wp:simplePos x="0" y="0"/>
                <wp:positionH relativeFrom="column">
                  <wp:posOffset>1346057</wp:posOffset>
                </wp:positionH>
                <wp:positionV relativeFrom="paragraph">
                  <wp:posOffset>147607</wp:posOffset>
                </wp:positionV>
                <wp:extent cx="4320000" cy="0"/>
                <wp:effectExtent l="0" t="0" r="10795" b="12700"/>
                <wp:wrapNone/>
                <wp:docPr id="1614022480" name="Gerader Verbinde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66916B" id="Gerader Verbinder 24" o:spid="_x0000_s1026" style="position:absolute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pt,11.6pt" to="446.1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ZBD9At0AAAAJAQAADwAAAAAAAAAAAAAAAAAJBAAAZHJzL2Rvd25yZXYu&#10;eG1sUEsFBgAAAAAEAAQA8wAAABMFAAAAAA==&#10;"/>
            </w:pict>
          </mc:Fallback>
        </mc:AlternateContent>
      </w:r>
      <w:r w:rsidR="002449DB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>der Maßnahme</w:t>
      </w:r>
      <w:r w:rsidR="002449DB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ab/>
      </w:r>
      <w:r w:rsidR="002449DB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ab/>
      </w:r>
      <w:r w:rsidR="002449DB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begin">
          <w:ffData>
            <w:name w:val="Inhalt"/>
            <w:enabled/>
            <w:calcOnExit w:val="0"/>
            <w:textInput>
              <w:format w:val="FIRST CAPITAL"/>
            </w:textInput>
          </w:ffData>
        </w:fldChar>
      </w:r>
      <w:bookmarkStart w:id="10" w:name="Inhalt"/>
      <w:r w:rsidR="002449DB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instrText xml:space="preserve"> FORMTEXT </w:instrText>
      </w:r>
      <w:r w:rsidR="002449DB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r>
      <w:r w:rsidR="002449DB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separate"/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2449DB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end"/>
      </w:r>
      <w:bookmarkEnd w:id="10"/>
    </w:p>
    <w:p w14:paraId="77E8C7FF" w14:textId="77777777" w:rsidR="002449DB" w:rsidRPr="009B48D1" w:rsidRDefault="002449DB" w:rsidP="002449DB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 xml:space="preserve">Nähere Erläuterung und kurze </w:t>
      </w:r>
    </w:p>
    <w:p w14:paraId="384D68F7" w14:textId="04438DA9" w:rsidR="002449DB" w:rsidRPr="009B48D1" w:rsidRDefault="002449DB" w:rsidP="002449DB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>Beschreibung der Maßnahme.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ab/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begin">
          <w:ffData>
            <w:name w:val="Details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11" w:name="Details"/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instrText xml:space="preserve"> FORMTEXT </w:instrTex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separate"/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end"/>
      </w:r>
      <w:bookmarkEnd w:id="11"/>
    </w:p>
    <w:p w14:paraId="44D3D207" w14:textId="77777777" w:rsidR="006269FE" w:rsidRDefault="00AA5988" w:rsidP="002449DB">
      <w:pPr>
        <w:rPr>
          <w:rFonts w:ascii="Arial" w:hAnsi="Arial" w:cs="Arial"/>
          <w:noProof/>
          <w:lang w:eastAsia="de-DE"/>
        </w:rPr>
      </w:pPr>
      <w:r w:rsidRPr="009B48D1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479EBB8" wp14:editId="545498E1">
                <wp:simplePos x="0" y="0"/>
                <wp:positionH relativeFrom="column">
                  <wp:posOffset>1788959</wp:posOffset>
                </wp:positionH>
                <wp:positionV relativeFrom="paragraph">
                  <wp:posOffset>10160</wp:posOffset>
                </wp:positionV>
                <wp:extent cx="3888000" cy="0"/>
                <wp:effectExtent l="0" t="0" r="11430" b="12700"/>
                <wp:wrapNone/>
                <wp:docPr id="243732198" name="Gerader Verbinde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8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A5E5DD" id="Gerader Verbinder 22" o:spid="_x0000_s1026" style="position:absolute;flip:y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85pt,.8pt" to="447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"/>
            </w:pict>
          </mc:Fallback>
        </mc:AlternateContent>
      </w:r>
    </w:p>
    <w:p w14:paraId="0CC091CB" w14:textId="7777AA79" w:rsidR="002449DB" w:rsidRPr="009B48D1" w:rsidRDefault="002449DB" w:rsidP="002449DB">
      <w:pPr>
        <w:rPr>
          <w:rFonts w:ascii="Arial" w:hAnsi="Arial" w:cs="Arial"/>
          <w:lang w:eastAsia="de-DE"/>
        </w:rPr>
      </w:pPr>
      <w:r w:rsidRPr="009B48D1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28B0E4DE" wp14:editId="2548DE69">
                <wp:simplePos x="0" y="0"/>
                <wp:positionH relativeFrom="column">
                  <wp:posOffset>1788959</wp:posOffset>
                </wp:positionH>
                <wp:positionV relativeFrom="paragraph">
                  <wp:posOffset>10160</wp:posOffset>
                </wp:positionV>
                <wp:extent cx="3888000" cy="0"/>
                <wp:effectExtent l="0" t="0" r="11430" b="12700"/>
                <wp:wrapNone/>
                <wp:docPr id="699724110" name="Gerader Verbinde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8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C2E131" id="Gerader Verbinder 22" o:spid="_x0000_s1026" style="position:absolute;flip:y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85pt,.8pt" to="447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"/>
            </w:pict>
          </mc:Fallback>
        </mc:AlternateContent>
      </w:r>
    </w:p>
    <w:p w14:paraId="52A5C5DA" w14:textId="64D7A2B4" w:rsidR="002449DB" w:rsidRPr="009B48D1" w:rsidRDefault="002449DB" w:rsidP="002449DB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>Bewilligte Beihilfe überweisen an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ab/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begin">
          <w:ffData>
            <w:name w:val="Empfänger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12" w:name="Empfänger"/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instrText xml:space="preserve"> FORMTEXT </w:instrTex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separate"/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C2285B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end"/>
      </w:r>
      <w:bookmarkEnd w:id="12"/>
    </w:p>
    <w:p w14:paraId="7446A68E" w14:textId="5BBE67CD" w:rsidR="00A61BC7" w:rsidRPr="00A61BC7" w:rsidRDefault="00AA5988" w:rsidP="00A61BC7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C79E1EE" wp14:editId="7ADD3A67">
                <wp:simplePos x="0" y="0"/>
                <wp:positionH relativeFrom="column">
                  <wp:posOffset>1792769</wp:posOffset>
                </wp:positionH>
                <wp:positionV relativeFrom="paragraph">
                  <wp:posOffset>10160</wp:posOffset>
                </wp:positionV>
                <wp:extent cx="3888000" cy="0"/>
                <wp:effectExtent l="0" t="0" r="11430" b="12700"/>
                <wp:wrapNone/>
                <wp:docPr id="437617934" name="Gerader Verbinde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8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95EBAF" id="Gerader Verbinder 22" o:spid="_x0000_s1026" style="position:absolute;flip:y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15pt,.8pt" to="447.3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"/>
            </w:pict>
          </mc:Fallback>
        </mc:AlternateContent>
      </w:r>
    </w:p>
    <w:p w14:paraId="190AC82A" w14:textId="77777777" w:rsidR="00A61BC7" w:rsidRDefault="00A61BC7">
      <w:pPr>
        <w:rPr>
          <w:rFonts w:ascii="Arial" w:eastAsia="Times New Roman" w:hAnsi="Arial" w:cs="Times New Roman"/>
          <w:kern w:val="0"/>
          <w:sz w:val="20"/>
          <w:szCs w:val="24"/>
          <w:lang w:eastAsia="de-DE"/>
          <w14:ligatures w14:val="none"/>
        </w:rPr>
      </w:pPr>
      <w:r>
        <w:rPr>
          <w:rFonts w:ascii="Arial" w:eastAsia="Times New Roman" w:hAnsi="Arial" w:cs="Times New Roman"/>
          <w:kern w:val="0"/>
          <w:sz w:val="20"/>
          <w:szCs w:val="24"/>
          <w:lang w:eastAsia="de-DE"/>
          <w14:ligatures w14:val="none"/>
        </w:rPr>
        <w:br w:type="page"/>
      </w:r>
    </w:p>
    <w:p w14:paraId="55707B0A" w14:textId="77777777" w:rsidR="00FE4A7A" w:rsidRPr="00FE4A7A" w:rsidRDefault="00FE4A7A" w:rsidP="00FE4A7A">
      <w:pPr>
        <w:keepNext/>
        <w:spacing w:after="0" w:line="240" w:lineRule="auto"/>
        <w:outlineLvl w:val="1"/>
        <w:rPr>
          <w:rFonts w:ascii="Arial" w:eastAsia="Times New Roman" w:hAnsi="Arial" w:cs="Arial"/>
          <w:b/>
          <w:bCs/>
          <w:kern w:val="0"/>
          <w:sz w:val="20"/>
          <w:szCs w:val="24"/>
          <w:lang w:eastAsia="de-DE"/>
          <w14:ligatures w14:val="none"/>
        </w:rPr>
      </w:pPr>
      <w:r w:rsidRPr="00FE4A7A">
        <w:rPr>
          <w:rFonts w:ascii="Arial" w:eastAsia="Times New Roman" w:hAnsi="Arial" w:cs="Arial"/>
          <w:b/>
          <w:bCs/>
          <w:kern w:val="0"/>
          <w:sz w:val="20"/>
          <w:szCs w:val="24"/>
          <w:lang w:eastAsia="de-DE"/>
          <w14:ligatures w14:val="none"/>
        </w:rPr>
        <w:lastRenderedPageBreak/>
        <w:t>Erläuterungen zu den Richtlinien:</w:t>
      </w:r>
    </w:p>
    <w:p w14:paraId="572D065F" w14:textId="77777777" w:rsidR="00FE4A7A" w:rsidRPr="00FE4A7A" w:rsidRDefault="00FE4A7A" w:rsidP="00FE4A7A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de-DE"/>
          <w14:ligatures w14:val="none"/>
        </w:rPr>
      </w:pPr>
      <w:r w:rsidRPr="00FE4A7A">
        <w:rPr>
          <w:rFonts w:ascii="Arial" w:eastAsia="Times New Roman" w:hAnsi="Arial" w:cs="Arial"/>
          <w:b/>
          <w:kern w:val="0"/>
          <w:sz w:val="20"/>
          <w:szCs w:val="20"/>
          <w:lang w:eastAsia="de-DE"/>
          <w14:ligatures w14:val="none"/>
        </w:rPr>
        <w:t>Richtlinie 2:</w:t>
      </w:r>
    </w:p>
    <w:p w14:paraId="755A5F3F" w14:textId="77777777" w:rsidR="00FE4A7A" w:rsidRPr="00FE4A7A" w:rsidRDefault="00FE4A7A" w:rsidP="00FE4A7A">
      <w:pPr>
        <w:spacing w:after="0" w:line="240" w:lineRule="auto"/>
        <w:rPr>
          <w:rFonts w:ascii="Arial" w:eastAsia="Times New Roman" w:hAnsi="Arial" w:cs="Arial"/>
          <w:snapToGrid w:val="0"/>
          <w:kern w:val="0"/>
          <w:sz w:val="20"/>
          <w:szCs w:val="20"/>
          <w:lang w:eastAsia="de-DE"/>
          <w14:ligatures w14:val="none"/>
        </w:rPr>
      </w:pPr>
      <w:r w:rsidRPr="00FE4A7A">
        <w:rPr>
          <w:rFonts w:ascii="Arial" w:eastAsia="Times New Roman" w:hAnsi="Arial" w:cs="Arial"/>
          <w:snapToGrid w:val="0"/>
          <w:kern w:val="0"/>
          <w:sz w:val="20"/>
          <w:szCs w:val="20"/>
          <w:lang w:eastAsia="de-DE"/>
          <w14:ligatures w14:val="none"/>
        </w:rPr>
        <w:t xml:space="preserve">Gefördert werden nur Tages- und mehrtägige Seminare (max. 5 Seminartage) der Jugendbildungsarbeit und der Schulung ehrenamtlicher Mitarbeiter*innen </w:t>
      </w:r>
      <w:r w:rsidRPr="00FE4A7A">
        <w:rPr>
          <w:rFonts w:ascii="Arial" w:eastAsia="Times New Roman" w:hAnsi="Arial" w:cs="Arial"/>
          <w:b/>
          <w:snapToGrid w:val="0"/>
          <w:kern w:val="0"/>
          <w:sz w:val="20"/>
          <w:szCs w:val="20"/>
          <w:lang w:eastAsia="de-DE"/>
          <w14:ligatures w14:val="none"/>
        </w:rPr>
        <w:t xml:space="preserve">mit nachgewiesenen religionspädagogischen Inhalten </w:t>
      </w:r>
      <w:r w:rsidRPr="00FE4A7A">
        <w:rPr>
          <w:rFonts w:ascii="Arial" w:eastAsia="Times New Roman" w:hAnsi="Arial" w:cs="Arial"/>
          <w:snapToGrid w:val="0"/>
          <w:kern w:val="0"/>
          <w:sz w:val="20"/>
          <w:szCs w:val="20"/>
          <w:lang w:eastAsia="de-DE"/>
          <w14:ligatures w14:val="none"/>
        </w:rPr>
        <w:t>und unter Vorlage der Ausschreibung. Die Maßnahme darf nicht nach den Richtlinien durch das Land Hessen oder Thüringen bezuschusst werden.</w:t>
      </w:r>
    </w:p>
    <w:p w14:paraId="2704F3F1" w14:textId="77777777" w:rsidR="00FE4A7A" w:rsidRPr="00FE4A7A" w:rsidRDefault="00FE4A7A" w:rsidP="00FE4A7A">
      <w:pPr>
        <w:spacing w:after="0" w:line="240" w:lineRule="auto"/>
        <w:rPr>
          <w:rFonts w:ascii="Arial" w:eastAsia="Times New Roman" w:hAnsi="Arial" w:cs="Arial"/>
          <w:snapToGrid w:val="0"/>
          <w:kern w:val="0"/>
          <w:sz w:val="20"/>
          <w:szCs w:val="20"/>
          <w:lang w:eastAsia="de-DE"/>
          <w14:ligatures w14:val="none"/>
        </w:rPr>
      </w:pPr>
    </w:p>
    <w:p w14:paraId="040F285D" w14:textId="77777777" w:rsidR="00FE4A7A" w:rsidRPr="00FE4A7A" w:rsidRDefault="00FE4A7A" w:rsidP="00FE4A7A">
      <w:pPr>
        <w:spacing w:after="0" w:line="240" w:lineRule="auto"/>
        <w:rPr>
          <w:rFonts w:ascii="Arial" w:eastAsia="Times New Roman" w:hAnsi="Arial" w:cs="Arial"/>
          <w:snapToGrid w:val="0"/>
          <w:kern w:val="0"/>
          <w:sz w:val="20"/>
          <w:szCs w:val="20"/>
          <w:lang w:eastAsia="de-DE"/>
          <w14:ligatures w14:val="none"/>
        </w:rPr>
      </w:pPr>
      <w:r w:rsidRPr="00FE4A7A">
        <w:rPr>
          <w:rFonts w:ascii="Arial" w:eastAsia="Times New Roman" w:hAnsi="Arial" w:cs="Arial"/>
          <w:snapToGrid w:val="0"/>
          <w:kern w:val="0"/>
          <w:sz w:val="20"/>
          <w:szCs w:val="20"/>
          <w:lang w:eastAsia="de-DE"/>
          <w14:ligatures w14:val="none"/>
        </w:rPr>
        <w:t>Bezuschusst werden Maßnahmen mit mindestens sechs Arbeitseinheiten zu je 45 Minuten pro Tag. An- und Abreisetag können zusätzlich als volle Tage abgerechnet werden, wenn mindestens pro Halbtag am An- und Abreisetag zwei Arbeitseinheiten nachgewiesen werden.</w:t>
      </w:r>
    </w:p>
    <w:p w14:paraId="548C3A05" w14:textId="77777777" w:rsidR="00FE4A7A" w:rsidRPr="00FE4A7A" w:rsidRDefault="00FE4A7A" w:rsidP="00FE4A7A">
      <w:pPr>
        <w:spacing w:after="0" w:line="240" w:lineRule="auto"/>
        <w:rPr>
          <w:rFonts w:ascii="Arial" w:eastAsia="Times New Roman" w:hAnsi="Arial" w:cs="Arial"/>
          <w:snapToGrid w:val="0"/>
          <w:kern w:val="0"/>
          <w:sz w:val="20"/>
          <w:szCs w:val="20"/>
          <w:lang w:eastAsia="de-DE"/>
          <w14:ligatures w14:val="none"/>
        </w:rPr>
      </w:pPr>
    </w:p>
    <w:p w14:paraId="229AC189" w14:textId="77777777" w:rsidR="00FE4A7A" w:rsidRPr="00FE4A7A" w:rsidRDefault="00FE4A7A" w:rsidP="00FE4A7A">
      <w:pPr>
        <w:spacing w:after="0" w:line="240" w:lineRule="auto"/>
        <w:rPr>
          <w:rFonts w:ascii="Arial" w:eastAsia="Times New Roman" w:hAnsi="Arial" w:cs="Arial"/>
          <w:snapToGrid w:val="0"/>
          <w:kern w:val="0"/>
          <w:sz w:val="20"/>
          <w:szCs w:val="20"/>
          <w:lang w:eastAsia="de-DE"/>
          <w14:ligatures w14:val="none"/>
        </w:rPr>
      </w:pPr>
      <w:r w:rsidRPr="00FE4A7A">
        <w:rPr>
          <w:rFonts w:ascii="Arial" w:eastAsia="Times New Roman" w:hAnsi="Arial" w:cs="Arial"/>
          <w:snapToGrid w:val="0"/>
          <w:kern w:val="0"/>
          <w:sz w:val="20"/>
          <w:szCs w:val="20"/>
          <w:lang w:eastAsia="de-DE"/>
          <w14:ligatures w14:val="none"/>
        </w:rPr>
        <w:t xml:space="preserve">Die Maßnahmen werden mit 10,00€ pro Tag und Teilnehmenden gefördert. </w:t>
      </w:r>
    </w:p>
    <w:p w14:paraId="25FF77F1" w14:textId="77777777" w:rsidR="00FE4A7A" w:rsidRPr="00FE4A7A" w:rsidRDefault="00FE4A7A" w:rsidP="00FE4A7A">
      <w:pPr>
        <w:spacing w:after="0" w:line="240" w:lineRule="auto"/>
        <w:rPr>
          <w:rFonts w:ascii="Arial" w:eastAsia="Times New Roman" w:hAnsi="Arial" w:cs="Arial"/>
          <w:snapToGrid w:val="0"/>
          <w:kern w:val="0"/>
          <w:sz w:val="20"/>
          <w:szCs w:val="20"/>
          <w:lang w:eastAsia="de-DE"/>
          <w14:ligatures w14:val="none"/>
        </w:rPr>
      </w:pPr>
    </w:p>
    <w:p w14:paraId="54A923DA" w14:textId="6B6ADF4F" w:rsidR="00FE4A7A" w:rsidRPr="00FE4A7A" w:rsidRDefault="00FE4A7A" w:rsidP="00FE4A7A">
      <w:pPr>
        <w:spacing w:after="0" w:line="240" w:lineRule="auto"/>
        <w:rPr>
          <w:rFonts w:ascii="Arial" w:eastAsia="Times New Roman" w:hAnsi="Arial" w:cs="Arial"/>
          <w:snapToGrid w:val="0"/>
          <w:kern w:val="0"/>
          <w:sz w:val="20"/>
          <w:szCs w:val="20"/>
          <w:lang w:eastAsia="de-DE"/>
          <w14:ligatures w14:val="none"/>
        </w:rPr>
      </w:pPr>
      <w:r w:rsidRPr="00FE4A7A">
        <w:rPr>
          <w:rFonts w:ascii="Arial" w:eastAsia="Times New Roman" w:hAnsi="Arial" w:cs="Arial"/>
          <w:snapToGrid w:val="0"/>
          <w:kern w:val="0"/>
          <w:sz w:val="20"/>
          <w:szCs w:val="20"/>
          <w:lang w:eastAsia="de-DE"/>
          <w14:ligatures w14:val="none"/>
        </w:rPr>
        <w:t xml:space="preserve">Bezuschusst werden nur Maßnahmen mit mindestens </w:t>
      </w:r>
      <w:r>
        <w:rPr>
          <w:rFonts w:ascii="Arial" w:eastAsia="Times New Roman" w:hAnsi="Arial" w:cs="Arial"/>
          <w:snapToGrid w:val="0"/>
          <w:kern w:val="0"/>
          <w:sz w:val="20"/>
          <w:szCs w:val="20"/>
          <w:lang w:eastAsia="de-DE"/>
          <w14:ligatures w14:val="none"/>
        </w:rPr>
        <w:t>6</w:t>
      </w:r>
      <w:r w:rsidRPr="00FE4A7A">
        <w:rPr>
          <w:rFonts w:ascii="Arial" w:eastAsia="Times New Roman" w:hAnsi="Arial" w:cs="Arial"/>
          <w:snapToGrid w:val="0"/>
          <w:kern w:val="0"/>
          <w:sz w:val="20"/>
          <w:szCs w:val="20"/>
          <w:lang w:eastAsia="de-DE"/>
          <w14:ligatures w14:val="none"/>
        </w:rPr>
        <w:t xml:space="preserve"> Teilnehmenden und einem gleichbleibenden Teilnahmekreis. Pro angefangene 6 Teilnehmende kann eine leitende Person abgerechnet werden.</w:t>
      </w:r>
    </w:p>
    <w:p w14:paraId="77D15116" w14:textId="77777777" w:rsidR="00FE4A7A" w:rsidRPr="00FE4A7A" w:rsidRDefault="00FE4A7A" w:rsidP="00FE4A7A">
      <w:pPr>
        <w:spacing w:after="0" w:line="240" w:lineRule="auto"/>
        <w:ind w:right="110"/>
        <w:jc w:val="both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  <w:r w:rsidRPr="00FE4A7A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 xml:space="preserve">Die Teilnehmenden müssen mindestens 13 und dürfen nicht älter als 27 Jahre sein. </w:t>
      </w:r>
    </w:p>
    <w:p w14:paraId="3420B29A" w14:textId="77777777" w:rsidR="00FE4A7A" w:rsidRPr="00FE4A7A" w:rsidRDefault="00FE4A7A" w:rsidP="00FE4A7A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sectPr w:rsidR="00FE4A7A" w:rsidRPr="00FE4A7A" w:rsidSect="00FE4A7A">
          <w:pgSz w:w="11906" w:h="16838"/>
          <w:pgMar w:top="1134" w:right="1134" w:bottom="403" w:left="1418" w:header="720" w:footer="720" w:gutter="0"/>
          <w:cols w:space="708"/>
          <w:docGrid w:linePitch="360"/>
        </w:sectPr>
      </w:pPr>
      <w:r w:rsidRPr="00FE4A7A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 xml:space="preserve"> </w:t>
      </w:r>
    </w:p>
    <w:p w14:paraId="6570904A" w14:textId="77777777" w:rsidR="002449DB" w:rsidRPr="00FE4A7A" w:rsidRDefault="002449DB" w:rsidP="002449DB">
      <w:pPr>
        <w:spacing w:after="0" w:line="360" w:lineRule="auto"/>
        <w:rPr>
          <w:rFonts w:ascii="Arial" w:eastAsia="Times New Roman" w:hAnsi="Arial" w:cs="Times New Roman"/>
          <w:b/>
          <w:kern w:val="0"/>
          <w:sz w:val="20"/>
          <w:szCs w:val="24"/>
          <w:lang w:eastAsia="de-DE"/>
          <w14:ligatures w14:val="none"/>
        </w:rPr>
      </w:pPr>
      <w:r w:rsidRPr="00FE4A7A">
        <w:rPr>
          <w:rFonts w:ascii="Arial" w:eastAsia="Times New Roman" w:hAnsi="Arial" w:cs="Times New Roman"/>
          <w:b/>
          <w:kern w:val="0"/>
          <w:sz w:val="20"/>
          <w:szCs w:val="24"/>
          <w:lang w:eastAsia="de-DE"/>
          <w14:ligatures w14:val="none"/>
        </w:rPr>
        <w:t>____________________________________________________________________________________</w:t>
      </w:r>
    </w:p>
    <w:p w14:paraId="2A5C58A0" w14:textId="77777777" w:rsidR="002449DB" w:rsidRPr="00FE4A7A" w:rsidRDefault="002449DB" w:rsidP="002449DB">
      <w:pPr>
        <w:spacing w:after="0" w:line="360" w:lineRule="auto"/>
        <w:rPr>
          <w:rFonts w:ascii="Arial" w:eastAsia="Times New Roman" w:hAnsi="Arial" w:cs="Times New Roman"/>
          <w:b/>
          <w:kern w:val="0"/>
          <w:sz w:val="20"/>
          <w:szCs w:val="24"/>
          <w:lang w:eastAsia="de-DE"/>
          <w14:ligatures w14:val="none"/>
        </w:rPr>
      </w:pPr>
      <w:r w:rsidRPr="00FE4A7A">
        <w:rPr>
          <w:rFonts w:ascii="Arial" w:eastAsia="Times New Roman" w:hAnsi="Arial" w:cs="Times New Roman"/>
          <w:b/>
          <w:kern w:val="0"/>
          <w:sz w:val="20"/>
          <w:szCs w:val="24"/>
          <w:lang w:eastAsia="de-DE"/>
          <w14:ligatures w14:val="none"/>
        </w:rPr>
        <w:t>Auszug aus den „Allgemeinen Bestimmungen des Kirchlichen Jugendförderungsplanes“:</w:t>
      </w:r>
    </w:p>
    <w:p w14:paraId="33C0C1A0" w14:textId="77777777" w:rsidR="002449DB" w:rsidRPr="00FE4A7A" w:rsidRDefault="002449DB" w:rsidP="002449DB">
      <w:pPr>
        <w:spacing w:after="0" w:line="240" w:lineRule="auto"/>
        <w:ind w:left="180" w:hanging="180"/>
        <w:rPr>
          <w:rFonts w:ascii="Arial" w:eastAsia="Times New Roman" w:hAnsi="Arial" w:cs="Times New Roman"/>
          <w:kern w:val="0"/>
          <w:sz w:val="18"/>
          <w:szCs w:val="24"/>
          <w:lang w:eastAsia="de-DE"/>
          <w14:ligatures w14:val="none"/>
        </w:rPr>
      </w:pPr>
      <w:r w:rsidRPr="00FE4A7A">
        <w:rPr>
          <w:rFonts w:ascii="Arial" w:eastAsia="Times New Roman" w:hAnsi="Arial" w:cs="Times New Roman"/>
          <w:kern w:val="0"/>
          <w:sz w:val="18"/>
          <w:szCs w:val="24"/>
          <w:lang w:eastAsia="de-DE"/>
          <w14:ligatures w14:val="none"/>
        </w:rPr>
        <w:t>Erläuterungen zu den Richtlinien siehe Kirchliches Amtsblatt oder unter: www.ekkw.de</w:t>
      </w:r>
    </w:p>
    <w:p w14:paraId="04D0E641" w14:textId="77777777" w:rsidR="002449DB" w:rsidRPr="00FE4A7A" w:rsidRDefault="002449DB" w:rsidP="002449D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kern w:val="0"/>
          <w:sz w:val="18"/>
          <w:szCs w:val="24"/>
          <w:lang w:eastAsia="de-DE"/>
          <w14:ligatures w14:val="none"/>
        </w:rPr>
      </w:pPr>
      <w:r w:rsidRPr="00FE4A7A">
        <w:rPr>
          <w:rFonts w:ascii="Arial" w:eastAsia="Times New Roman" w:hAnsi="Arial" w:cs="Times New Roman"/>
          <w:kern w:val="0"/>
          <w:sz w:val="18"/>
          <w:szCs w:val="24"/>
          <w:lang w:eastAsia="de-DE"/>
          <w14:ligatures w14:val="none"/>
        </w:rPr>
        <w:t>Zuschüsse nach diesen Richtlinien werden nachrangig gewährt; die Ausschöpfung sämtlicher Zuschussmöglichkeiten wird vorausgesetzt.</w:t>
      </w:r>
    </w:p>
    <w:p w14:paraId="5D1DF7E5" w14:textId="77777777" w:rsidR="002449DB" w:rsidRPr="00FE4A7A" w:rsidRDefault="002449DB" w:rsidP="002449D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kern w:val="0"/>
          <w:sz w:val="18"/>
          <w:szCs w:val="24"/>
          <w:lang w:eastAsia="de-DE"/>
          <w14:ligatures w14:val="none"/>
        </w:rPr>
      </w:pPr>
      <w:r w:rsidRPr="00FE4A7A">
        <w:rPr>
          <w:rFonts w:ascii="Arial" w:eastAsia="Times New Roman" w:hAnsi="Arial" w:cs="Times New Roman"/>
          <w:kern w:val="0"/>
          <w:sz w:val="18"/>
          <w:szCs w:val="24"/>
          <w:lang w:eastAsia="de-DE"/>
          <w14:ligatures w14:val="none"/>
        </w:rPr>
        <w:t>Die bewilligten Zuschüsse sind zweckgebunden.</w:t>
      </w:r>
    </w:p>
    <w:p w14:paraId="61BBF371" w14:textId="77777777" w:rsidR="002449DB" w:rsidRPr="00FE4A7A" w:rsidRDefault="002449DB" w:rsidP="002449D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kern w:val="0"/>
          <w:sz w:val="18"/>
          <w:szCs w:val="24"/>
          <w:lang w:eastAsia="de-DE"/>
          <w14:ligatures w14:val="none"/>
        </w:rPr>
      </w:pPr>
      <w:r w:rsidRPr="00FE4A7A">
        <w:rPr>
          <w:rFonts w:ascii="Arial" w:eastAsia="Times New Roman" w:hAnsi="Arial" w:cs="Times New Roman"/>
          <w:kern w:val="0"/>
          <w:sz w:val="18"/>
          <w:szCs w:val="24"/>
          <w:lang w:eastAsia="de-DE"/>
          <w14:ligatures w14:val="none"/>
        </w:rPr>
        <w:t>Die Höhe der Zuschüsse wird entsprechend der einzelnen Richtlinie jeweils unterschiedlich berechnet.</w:t>
      </w:r>
    </w:p>
    <w:p w14:paraId="02771B6F" w14:textId="0D2D29F1" w:rsidR="002449DB" w:rsidRPr="00FE4A7A" w:rsidRDefault="002449DB" w:rsidP="002449D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b/>
          <w:kern w:val="0"/>
          <w:sz w:val="18"/>
          <w:szCs w:val="24"/>
          <w:lang w:eastAsia="de-DE"/>
          <w14:ligatures w14:val="none"/>
        </w:rPr>
      </w:pPr>
      <w:r w:rsidRPr="009B48D1">
        <w:rPr>
          <w:rFonts w:ascii="Arial" w:eastAsia="Times New Roman" w:hAnsi="Arial" w:cs="Arial"/>
          <w:noProof/>
          <w:kern w:val="0"/>
          <w:sz w:val="24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65" behindDoc="0" locked="0" layoutInCell="0" allowOverlap="1" wp14:anchorId="13173CDB" wp14:editId="7D865D2B">
                <wp:simplePos x="0" y="0"/>
                <wp:positionH relativeFrom="column">
                  <wp:posOffset>-571500</wp:posOffset>
                </wp:positionH>
                <wp:positionV relativeFrom="page">
                  <wp:posOffset>9178290</wp:posOffset>
                </wp:positionV>
                <wp:extent cx="342900" cy="1143000"/>
                <wp:effectExtent l="0" t="2540" r="0" b="0"/>
                <wp:wrapNone/>
                <wp:docPr id="2100110136" name="Textfeld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C0D211" w14:textId="77777777" w:rsidR="002449DB" w:rsidRDefault="002449DB" w:rsidP="002449DB">
                            <w:pPr>
                              <w:rPr>
                                <w:rFonts w:ascii="Arial" w:hAnsi="Arial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73CDB" id="Textfeld 19" o:spid="_x0000_s1034" type="#_x0000_t202" style="position:absolute;left:0;text-align:left;margin-left:-45pt;margin-top:722.7pt;width:27pt;height:90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" o:allowincell="f" filled="f" stroked="f">
                <v:textbox style="layout-flow:vertical;mso-layout-flow-alt:bottom-to-top">
                  <w:txbxContent>
                    <w:p w14:paraId="40C0D211" w14:textId="77777777" w:rsidR="002449DB" w:rsidRDefault="002449DB" w:rsidP="002449DB">
                      <w:pPr>
                        <w:rPr>
                          <w:rFonts w:ascii="Arial" w:hAnsi="Arial"/>
                          <w:sz w:val="1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Pr="00FE4A7A">
        <w:rPr>
          <w:rFonts w:ascii="Arial" w:eastAsia="Times New Roman" w:hAnsi="Arial" w:cs="Times New Roman"/>
          <w:b/>
          <w:kern w:val="0"/>
          <w:sz w:val="18"/>
          <w:szCs w:val="24"/>
          <w:lang w:eastAsia="de-DE"/>
          <w14:ligatures w14:val="none"/>
        </w:rPr>
        <w:t>Wichtig: Aus dem Antrag muss der Inhalt der Maßnahme deutlich hervorgehen.</w:t>
      </w:r>
    </w:p>
    <w:p w14:paraId="4703E4D1" w14:textId="77777777" w:rsidR="002449DB" w:rsidRPr="009B48D1" w:rsidRDefault="002449DB" w:rsidP="002449DB">
      <w:pPr>
        <w:keepNext/>
        <w:spacing w:after="0" w:line="240" w:lineRule="auto"/>
        <w:outlineLvl w:val="1"/>
        <w:rPr>
          <w:rFonts w:ascii="Arial" w:eastAsia="Times New Roman" w:hAnsi="Arial" w:cs="Arial"/>
          <w:i/>
          <w:iCs/>
          <w:kern w:val="0"/>
          <w:sz w:val="10"/>
          <w:szCs w:val="24"/>
          <w:lang w:eastAsia="de-DE"/>
          <w14:ligatures w14:val="none"/>
        </w:rPr>
      </w:pPr>
      <w:r w:rsidRPr="009B48D1">
        <w:rPr>
          <w:rFonts w:ascii="Arial" w:eastAsia="Times New Roman" w:hAnsi="Arial" w:cs="Arial"/>
          <w:i/>
          <w:iCs/>
          <w:kern w:val="0"/>
          <w:sz w:val="24"/>
          <w:szCs w:val="24"/>
          <w:lang w:eastAsia="de-DE"/>
          <w14:ligatures w14:val="none"/>
        </w:rPr>
        <w:t>______________________________________________________________________</w:t>
      </w:r>
    </w:p>
    <w:p w14:paraId="2BBF0149" w14:textId="77777777" w:rsidR="002449DB" w:rsidRPr="009B48D1" w:rsidRDefault="002449DB" w:rsidP="002449DB">
      <w:pPr>
        <w:keepNext/>
        <w:widowControl w:val="0"/>
        <w:spacing w:after="0" w:line="240" w:lineRule="auto"/>
        <w:ind w:right="110"/>
        <w:jc w:val="center"/>
        <w:outlineLvl w:val="6"/>
        <w:rPr>
          <w:rFonts w:ascii="Arial" w:eastAsia="Times New Roman" w:hAnsi="Arial" w:cs="Arial"/>
          <w:b/>
          <w:snapToGrid w:val="0"/>
          <w:kern w:val="0"/>
          <w:sz w:val="20"/>
          <w:szCs w:val="20"/>
          <w:lang w:eastAsia="de-DE"/>
          <w14:ligatures w14:val="none"/>
        </w:rPr>
      </w:pPr>
      <w:r w:rsidRPr="009B48D1">
        <w:rPr>
          <w:rFonts w:ascii="Arial" w:eastAsia="Times New Roman" w:hAnsi="Arial" w:cs="Arial"/>
          <w:b/>
          <w:snapToGrid w:val="0"/>
          <w:kern w:val="0"/>
          <w:sz w:val="20"/>
          <w:szCs w:val="20"/>
          <w:lang w:eastAsia="de-DE"/>
          <w14:ligatures w14:val="none"/>
        </w:rPr>
        <w:t>Nicht gefördert werden:</w:t>
      </w:r>
    </w:p>
    <w:p w14:paraId="59A10AF6" w14:textId="77777777" w:rsidR="002449DB" w:rsidRPr="00FE4A7A" w:rsidRDefault="002449DB" w:rsidP="002449DB">
      <w:pPr>
        <w:spacing w:after="0" w:line="240" w:lineRule="auto"/>
        <w:ind w:left="180" w:hanging="180"/>
        <w:rPr>
          <w:rFonts w:ascii="Arial" w:eastAsia="Times New Roman" w:hAnsi="Arial" w:cs="Times New Roman"/>
          <w:kern w:val="0"/>
          <w:sz w:val="18"/>
          <w:szCs w:val="24"/>
          <w:lang w:eastAsia="de-DE"/>
          <w14:ligatures w14:val="none"/>
        </w:rPr>
      </w:pPr>
      <w:r w:rsidRPr="00FE4A7A">
        <w:rPr>
          <w:rFonts w:ascii="Arial" w:eastAsia="Times New Roman" w:hAnsi="Arial" w:cs="Times New Roman"/>
          <w:kern w:val="0"/>
          <w:sz w:val="18"/>
          <w:szCs w:val="24"/>
          <w:lang w:eastAsia="de-DE"/>
          <w14:ligatures w14:val="none"/>
        </w:rPr>
        <w:tab/>
        <w:t>Schulgottesdienste, Maßnahmen der Konfirmandenarbeit einschl. Gottesdienste, Kindergottesdienste (Kinderkirche), Gruppenaktionen für Kinder- und Jugendliche, Gemeindefeste, Fahrten zum Kirchentag, Freizeiten.</w:t>
      </w:r>
    </w:p>
    <w:p w14:paraId="122E571D" w14:textId="77777777" w:rsidR="002449DB" w:rsidRPr="009B48D1" w:rsidRDefault="002449DB" w:rsidP="002449DB">
      <w:pPr>
        <w:rPr>
          <w:rFonts w:ascii="Arial" w:hAnsi="Arial" w:cs="Arial"/>
          <w:lang w:eastAsia="de-DE"/>
        </w:rPr>
      </w:pPr>
    </w:p>
    <w:p w14:paraId="16D09B8D" w14:textId="77777777" w:rsidR="002449DB" w:rsidRPr="009B48D1" w:rsidRDefault="002449DB" w:rsidP="002449DB">
      <w:pPr>
        <w:rPr>
          <w:rFonts w:ascii="Arial" w:hAnsi="Arial" w:cs="Arial"/>
          <w:sz w:val="18"/>
          <w:lang w:eastAsia="de-DE"/>
        </w:rPr>
      </w:pPr>
    </w:p>
    <w:p w14:paraId="5BEC238C" w14:textId="77777777" w:rsidR="002449DB" w:rsidRPr="009B48D1" w:rsidRDefault="002449DB" w:rsidP="002449DB">
      <w:pPr>
        <w:rPr>
          <w:rFonts w:ascii="Arial" w:hAnsi="Arial" w:cs="Arial"/>
          <w:sz w:val="24"/>
          <w:lang w:eastAsia="de-DE"/>
        </w:rPr>
      </w:pPr>
    </w:p>
    <w:p w14:paraId="3FAB9096" w14:textId="77777777" w:rsidR="002449DB" w:rsidRPr="009B48D1" w:rsidRDefault="002449DB" w:rsidP="002449DB">
      <w:pPr>
        <w:rPr>
          <w:rFonts w:ascii="Arial" w:hAnsi="Arial" w:cs="Arial"/>
          <w:sz w:val="24"/>
          <w:lang w:eastAsia="de-DE"/>
        </w:rPr>
      </w:pPr>
    </w:p>
    <w:p w14:paraId="33D699FE" w14:textId="77777777" w:rsidR="002449DB" w:rsidRPr="009B48D1" w:rsidRDefault="002449DB" w:rsidP="002449DB">
      <w:pPr>
        <w:rPr>
          <w:rFonts w:ascii="Arial" w:hAnsi="Arial" w:cs="Arial"/>
          <w:sz w:val="21"/>
          <w:szCs w:val="21"/>
          <w:lang w:eastAsia="de-DE"/>
        </w:rPr>
      </w:pPr>
    </w:p>
    <w:p w14:paraId="4ADE7466" w14:textId="77777777" w:rsidR="002449DB" w:rsidRPr="009B48D1" w:rsidRDefault="002449DB" w:rsidP="002449DB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sectPr w:rsidR="002449DB" w:rsidRPr="009B48D1" w:rsidSect="002449DB">
          <w:type w:val="continuous"/>
          <w:pgSz w:w="11906" w:h="16838"/>
          <w:pgMar w:top="1134" w:right="1134" w:bottom="403" w:left="1418" w:header="720" w:footer="720" w:gutter="0"/>
          <w:cols w:space="708"/>
          <w:docGrid w:linePitch="360"/>
        </w:sectPr>
      </w:pPr>
    </w:p>
    <w:p w14:paraId="53243FB3" w14:textId="77777777" w:rsidR="002449DB" w:rsidRPr="009B48D1" w:rsidRDefault="002449DB" w:rsidP="002449DB">
      <w:pPr>
        <w:spacing w:after="0" w:line="240" w:lineRule="auto"/>
        <w:rPr>
          <w:rFonts w:ascii="Arial" w:eastAsia="Times New Roman" w:hAnsi="Arial" w:cs="Arial"/>
          <w:b/>
          <w:kern w:val="0"/>
          <w:sz w:val="21"/>
          <w:szCs w:val="21"/>
          <w:lang w:eastAsia="de-DE"/>
          <w14:ligatures w14:val="none"/>
        </w:rPr>
      </w:pPr>
      <w:r w:rsidRPr="009B48D1">
        <w:rPr>
          <w:rFonts w:ascii="Arial" w:eastAsia="Times New Roman" w:hAnsi="Arial" w:cs="Arial"/>
          <w:b/>
          <w:kern w:val="0"/>
          <w:sz w:val="21"/>
          <w:szCs w:val="21"/>
          <w:lang w:eastAsia="de-DE"/>
          <w14:ligatures w14:val="none"/>
        </w:rPr>
        <w:t>Ihre Fragen beantwortet gern:</w:t>
      </w:r>
      <w:r w:rsidRPr="009B48D1">
        <w:rPr>
          <w:rFonts w:ascii="Arial" w:eastAsia="Times New Roman" w:hAnsi="Arial" w:cs="Arial"/>
          <w:b/>
          <w:kern w:val="0"/>
          <w:sz w:val="21"/>
          <w:szCs w:val="21"/>
          <w:lang w:eastAsia="de-DE"/>
          <w14:ligatures w14:val="none"/>
        </w:rPr>
        <w:tab/>
      </w:r>
    </w:p>
    <w:p w14:paraId="6649DBA4" w14:textId="77777777" w:rsidR="00A61BC7" w:rsidRPr="009B48D1" w:rsidRDefault="00A61BC7" w:rsidP="00A61BC7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t>Kirsten Deichmann</w:t>
      </w:r>
    </w:p>
    <w:p w14:paraId="3A7C0D81" w14:textId="77777777" w:rsidR="00A61BC7" w:rsidRPr="009B48D1" w:rsidRDefault="00A61BC7" w:rsidP="00A61BC7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</w:pPr>
      <w:r w:rsidRPr="009B48D1"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t>Landeskirchenamt</w:t>
      </w:r>
    </w:p>
    <w:p w14:paraId="441EE00F" w14:textId="77777777" w:rsidR="00A61BC7" w:rsidRPr="009B48D1" w:rsidRDefault="00A61BC7" w:rsidP="00A61BC7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</w:pPr>
      <w:r w:rsidRPr="009B48D1"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t xml:space="preserve">Tel.: (05 61) 93 78 – </w:t>
      </w:r>
      <w:r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t>379</w:t>
      </w:r>
    </w:p>
    <w:p w14:paraId="31B3FE3F" w14:textId="77777777" w:rsidR="002449DB" w:rsidRPr="009B48D1" w:rsidRDefault="002449DB" w:rsidP="002449DB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</w:pPr>
    </w:p>
    <w:p w14:paraId="612D7467" w14:textId="658A5153" w:rsidR="002449DB" w:rsidRPr="009B48D1" w:rsidRDefault="002449DB" w:rsidP="002449DB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</w:pPr>
      <w:r w:rsidRPr="009B48D1">
        <w:rPr>
          <w:rFonts w:ascii="Arial" w:eastAsia="Times New Roman" w:hAnsi="Arial" w:cs="Arial"/>
          <w:b/>
          <w:kern w:val="0"/>
          <w:sz w:val="21"/>
          <w:szCs w:val="21"/>
          <w:lang w:eastAsia="de-DE"/>
          <w14:ligatures w14:val="none"/>
        </w:rPr>
        <w:t>E-Mail</w:t>
      </w:r>
      <w:r w:rsidRPr="009B48D1"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t> </w:t>
      </w:r>
      <w:r w:rsidR="00034778" w:rsidRPr="009B48D1"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t xml:space="preserve"> </w:t>
      </w:r>
      <w:hyperlink r:id="rId9" w:history="1">
        <w:r w:rsidR="00034778" w:rsidRPr="00D1235C">
          <w:rPr>
            <w:rStyle w:val="Hyperlink"/>
            <w:rFonts w:ascii="Arial" w:eastAsia="Times New Roman" w:hAnsi="Arial" w:cs="Arial"/>
            <w:kern w:val="0"/>
            <w:sz w:val="21"/>
            <w:szCs w:val="21"/>
            <w:lang w:eastAsia="de-DE"/>
            <w14:ligatures w14:val="none"/>
          </w:rPr>
          <w:t>jugendfoerderungsplan@ekkw.de</w:t>
        </w:r>
      </w:hyperlink>
      <w:r w:rsidR="00034778"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t xml:space="preserve"> </w:t>
      </w:r>
    </w:p>
    <w:p w14:paraId="5769D092" w14:textId="77777777" w:rsidR="002449DB" w:rsidRPr="009B48D1" w:rsidRDefault="002449DB" w:rsidP="002449DB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sectPr w:rsidR="002449DB" w:rsidRPr="009B48D1" w:rsidSect="002449DB">
          <w:type w:val="continuous"/>
          <w:pgSz w:w="11906" w:h="16838"/>
          <w:pgMar w:top="1134" w:right="1134" w:bottom="403" w:left="1418" w:header="720" w:footer="720" w:gutter="0"/>
          <w:cols w:num="2" w:space="738" w:equalWidth="0">
            <w:col w:w="3969" w:space="738"/>
            <w:col w:w="4647"/>
          </w:cols>
          <w:docGrid w:linePitch="360"/>
        </w:sectPr>
      </w:pPr>
      <w:r w:rsidRPr="009B48D1"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br/>
        <w:t xml:space="preserve">Die Formulare des Kirchlichen Jugendförderungsplanes finden Sie auch im Internet unter </w:t>
      </w:r>
      <w:r w:rsidRPr="009B48D1"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br/>
      </w:r>
      <w:hyperlink r:id="rId10" w:history="1">
        <w:r w:rsidRPr="009B48D1">
          <w:rPr>
            <w:rFonts w:ascii="Arial" w:eastAsia="Times New Roman" w:hAnsi="Arial" w:cs="Arial"/>
            <w:color w:val="0000FF"/>
            <w:kern w:val="0"/>
            <w:sz w:val="21"/>
            <w:szCs w:val="21"/>
            <w:u w:val="single"/>
            <w:lang w:eastAsia="de-DE"/>
            <w14:ligatures w14:val="none"/>
          </w:rPr>
          <w:t>Zuschüsse – Referat Kinder- und Jugendarbeit (evjugend.de)</w:t>
        </w:r>
      </w:hyperlink>
    </w:p>
    <w:p w14:paraId="2D031A76" w14:textId="77777777" w:rsidR="002449DB" w:rsidRPr="009B48D1" w:rsidRDefault="002449DB" w:rsidP="002449DB">
      <w:pPr>
        <w:rPr>
          <w:rFonts w:ascii="Arial" w:hAnsi="Arial" w:cs="Arial"/>
        </w:rPr>
      </w:pPr>
    </w:p>
    <w:p w14:paraId="029C14BC" w14:textId="77777777" w:rsidR="00B720FE" w:rsidRDefault="00B720FE" w:rsidP="002449DB">
      <w:pPr>
        <w:spacing w:after="0" w:line="360" w:lineRule="auto"/>
      </w:pPr>
    </w:p>
    <w:sectPr w:rsidR="00B720FE" w:rsidSect="002449DB">
      <w:type w:val="continuous"/>
      <w:pgSz w:w="11906" w:h="16838"/>
      <w:pgMar w:top="1134" w:right="1134" w:bottom="403" w:left="1418" w:header="720" w:footer="720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B03B1"/>
    <w:multiLevelType w:val="hybridMultilevel"/>
    <w:tmpl w:val="94E8EE5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5EFC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6706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2vGu4nWGdW19bm8mRi8fgaolCWCEeZj6ummvLINbxOBLLT9AArYw1WbLnAmLjI5m7wP8xRwGAP/TOigb5J8iNA==" w:salt="NdzF3iOIizsQkM5D9h4jt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A7A"/>
    <w:rsid w:val="00034778"/>
    <w:rsid w:val="000B36B4"/>
    <w:rsid w:val="00122A2D"/>
    <w:rsid w:val="00124897"/>
    <w:rsid w:val="00145902"/>
    <w:rsid w:val="002449DB"/>
    <w:rsid w:val="004273FE"/>
    <w:rsid w:val="00471DCD"/>
    <w:rsid w:val="00512C70"/>
    <w:rsid w:val="005B5B46"/>
    <w:rsid w:val="006269FE"/>
    <w:rsid w:val="00A61BC7"/>
    <w:rsid w:val="00AA5988"/>
    <w:rsid w:val="00B720FE"/>
    <w:rsid w:val="00BE195E"/>
    <w:rsid w:val="00BE21F2"/>
    <w:rsid w:val="00C00629"/>
    <w:rsid w:val="00C2285B"/>
    <w:rsid w:val="00C2668E"/>
    <w:rsid w:val="00CA4776"/>
    <w:rsid w:val="00D67BC1"/>
    <w:rsid w:val="00D96340"/>
    <w:rsid w:val="00F03A7C"/>
    <w:rsid w:val="00F03FB2"/>
    <w:rsid w:val="00F868B5"/>
    <w:rsid w:val="00F97ECB"/>
    <w:rsid w:val="00FE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21B88"/>
  <w15:chartTrackingRefBased/>
  <w15:docId w15:val="{9C287E09-840E-4835-ABE2-60419B170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E4A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E4A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E4A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E4A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E4A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E4A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E4A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E4A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E4A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E4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E4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E4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E4A7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E4A7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E4A7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E4A7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E4A7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E4A7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E4A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E4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E4A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E4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E4A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E4A7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E4A7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E4A7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E4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E4A7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E4A7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34778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347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evjugend.de/c/service/zuschuesse/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jugendfoerderungsplan@ekkw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acfc65-88e8-4e81-b026-ff0b9d9ebe8d">
      <Terms xmlns="http://schemas.microsoft.com/office/infopath/2007/PartnerControls"/>
    </lcf76f155ced4ddcb4097134ff3c332f>
    <TaxCatchAll xmlns="90e77fba-67d2-402f-8ff9-2e8a356c18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8672C8D2457F4581D40653C10CFAE0" ma:contentTypeVersion="19" ma:contentTypeDescription="Create a new document." ma:contentTypeScope="" ma:versionID="ed0ae6e4778a08d4154f1210aca0044a">
  <xsd:schema xmlns:xsd="http://www.w3.org/2001/XMLSchema" xmlns:xs="http://www.w3.org/2001/XMLSchema" xmlns:p="http://schemas.microsoft.com/office/2006/metadata/properties" xmlns:ns2="e3acfc65-88e8-4e81-b026-ff0b9d9ebe8d" xmlns:ns3="90e77fba-67d2-402f-8ff9-2e8a356c1838" targetNamespace="http://schemas.microsoft.com/office/2006/metadata/properties" ma:root="true" ma:fieldsID="5763f1eaa46629310e905891a2ceeb46" ns2:_="" ns3:_="">
    <xsd:import namespace="e3acfc65-88e8-4e81-b026-ff0b9d9ebe8d"/>
    <xsd:import namespace="90e77fba-67d2-402f-8ff9-2e8a356c18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cfc65-88e8-4e81-b026-ff0b9d9ebe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75b205-b9ff-4e89-88c4-c668ea09a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77fba-67d2-402f-8ff9-2e8a356c18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7786dca-0b2f-4484-aaca-c88a065a27b7}" ma:internalName="TaxCatchAll" ma:showField="CatchAllData" ma:web="90e77fba-67d2-402f-8ff9-2e8a356c18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5F839B-CA3A-4F8A-B097-4830636BE1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DA65CB-15F9-4317-AD50-3C39A143A8A9}">
  <ds:schemaRefs>
    <ds:schemaRef ds:uri="http://schemas.microsoft.com/office/2006/metadata/properties"/>
    <ds:schemaRef ds:uri="http://schemas.microsoft.com/office/infopath/2007/PartnerControls"/>
    <ds:schemaRef ds:uri="e3acfc65-88e8-4e81-b026-ff0b9d9ebe8d"/>
    <ds:schemaRef ds:uri="90e77fba-67d2-402f-8ff9-2e8a356c1838"/>
  </ds:schemaRefs>
</ds:datastoreItem>
</file>

<file path=customXml/itemProps3.xml><?xml version="1.0" encoding="utf-8"?>
<ds:datastoreItem xmlns:ds="http://schemas.openxmlformats.org/officeDocument/2006/customXml" ds:itemID="{A315CF08-4D12-45AA-9B0D-B8E6D2A35E3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3022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Melzer, Steffi</dc:creator>
  <cp:keywords/>
  <dc:description/>
  <cp:lastModifiedBy>Melzer, Steffi</cp:lastModifiedBy>
  <cp:revision>7</cp:revision>
  <dcterms:created xsi:type="dcterms:W3CDTF">2025-05-28T12:51:00Z</dcterms:created>
  <dcterms:modified xsi:type="dcterms:W3CDTF">2026-09-15T07:28:00Z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0x010100818672C8D2457F4581D40653C10CFAE0</vt:lpwstr>
  </property>
  <property fmtid="{D5CDD505-2E9C-101B-9397-08002B2CF9AE}" pid="3" name="MediaServiceImageTags">
    <vt:lpwstr/>
  </property>
</Properties>
</file>